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2B720">
      <w:pPr>
        <w:adjustRightInd w:val="0"/>
        <w:snapToGrid w:val="0"/>
        <w:jc w:val="center"/>
        <w:outlineLvl w:val="0"/>
        <w:rPr>
          <w:rFonts w:eastAsia="方正小标宋_GBK"/>
          <w:b/>
          <w:sz w:val="72"/>
          <w:szCs w:val="72"/>
        </w:rPr>
      </w:pPr>
    </w:p>
    <w:p w14:paraId="2CC2696B">
      <w:pPr>
        <w:adjustRightInd w:val="0"/>
        <w:snapToGrid w:val="0"/>
        <w:jc w:val="center"/>
        <w:outlineLvl w:val="0"/>
        <w:rPr>
          <w:rFonts w:eastAsia="方正小标宋_GBK"/>
          <w:b/>
          <w:sz w:val="72"/>
          <w:szCs w:val="72"/>
        </w:rPr>
      </w:pPr>
    </w:p>
    <w:p w14:paraId="3F5912E0">
      <w:pPr>
        <w:adjustRightInd w:val="0"/>
        <w:snapToGrid w:val="0"/>
        <w:jc w:val="center"/>
        <w:outlineLvl w:val="0"/>
        <w:rPr>
          <w:rFonts w:eastAsia="方正小标宋_GBK"/>
          <w:b/>
          <w:sz w:val="72"/>
          <w:szCs w:val="72"/>
        </w:rPr>
      </w:pPr>
    </w:p>
    <w:p w14:paraId="06350971">
      <w:pPr>
        <w:adjustRightInd w:val="0"/>
        <w:snapToGrid w:val="0"/>
        <w:jc w:val="center"/>
        <w:outlineLvl w:val="0"/>
        <w:rPr>
          <w:rFonts w:eastAsia="方正小标宋_GBK"/>
          <w:b/>
          <w:sz w:val="72"/>
          <w:szCs w:val="72"/>
        </w:rPr>
      </w:pPr>
      <w:r>
        <w:rPr>
          <w:rFonts w:eastAsia="方正小标宋_GBK"/>
          <w:b/>
          <w:sz w:val="72"/>
          <w:szCs w:val="72"/>
        </w:rPr>
        <w:t>建设项目环境影响报告表</w:t>
      </w:r>
    </w:p>
    <w:p w14:paraId="0820EE47">
      <w:pPr>
        <w:adjustRightInd w:val="0"/>
        <w:snapToGrid w:val="0"/>
        <w:spacing w:before="249" w:beforeLines="80"/>
        <w:jc w:val="center"/>
        <w:rPr>
          <w:rFonts w:eastAsia="楷体_GB2312"/>
          <w:bCs/>
          <w:sz w:val="48"/>
          <w:szCs w:val="48"/>
        </w:rPr>
      </w:pPr>
      <w:r>
        <w:rPr>
          <w:rFonts w:eastAsia="楷体_GB2312"/>
          <w:bCs/>
          <w:sz w:val="48"/>
          <w:szCs w:val="48"/>
        </w:rPr>
        <w:t>（污染影响类）</w:t>
      </w:r>
    </w:p>
    <w:p w14:paraId="7432EF00">
      <w:pPr>
        <w:pStyle w:val="17"/>
        <w:rPr>
          <w:rFonts w:eastAsia="楷体_GB2312"/>
          <w:bCs/>
          <w:color w:val="auto"/>
          <w:sz w:val="48"/>
          <w:szCs w:val="48"/>
        </w:rPr>
      </w:pPr>
    </w:p>
    <w:p w14:paraId="16A53577">
      <w:pPr>
        <w:pStyle w:val="17"/>
        <w:rPr>
          <w:rFonts w:eastAsia="楷体_GB2312"/>
          <w:bCs/>
          <w:color w:val="auto"/>
          <w:sz w:val="48"/>
          <w:szCs w:val="48"/>
        </w:rPr>
      </w:pPr>
    </w:p>
    <w:p w14:paraId="6AA78C7D">
      <w:pPr>
        <w:adjustRightInd w:val="0"/>
        <w:snapToGrid w:val="0"/>
        <w:spacing w:line="480" w:lineRule="auto"/>
        <w:rPr>
          <w:rFonts w:eastAsia="仿宋_GB2312"/>
          <w:sz w:val="36"/>
          <w:szCs w:val="36"/>
        </w:rPr>
      </w:pPr>
    </w:p>
    <w:p w14:paraId="21A0CA34">
      <w:pPr>
        <w:pStyle w:val="17"/>
        <w:rPr>
          <w:rFonts w:eastAsia="仿宋_GB2312"/>
          <w:color w:val="auto"/>
          <w:sz w:val="36"/>
          <w:szCs w:val="36"/>
        </w:rPr>
      </w:pPr>
    </w:p>
    <w:p w14:paraId="3F0F2B5E">
      <w:pPr>
        <w:spacing w:line="480" w:lineRule="auto"/>
        <w:rPr>
          <w:rFonts w:eastAsia="仿宋_GB2312"/>
          <w:sz w:val="36"/>
          <w:szCs w:val="36"/>
          <w:u w:val="single"/>
        </w:rPr>
      </w:pPr>
      <w:r>
        <w:rPr>
          <w:rFonts w:eastAsia="仿宋_GB2312"/>
          <w:sz w:val="36"/>
          <w:szCs w:val="36"/>
        </w:rPr>
        <w:t>项目名称</w:t>
      </w:r>
      <w:r>
        <w:rPr>
          <w:rFonts w:hint="eastAsia" w:eastAsia="仿宋_GB2312"/>
          <w:sz w:val="36"/>
          <w:szCs w:val="36"/>
        </w:rPr>
        <w:t>：</w:t>
      </w:r>
      <w:r>
        <w:rPr>
          <w:rFonts w:hint="eastAsia" w:eastAsia="仿宋_GB2312"/>
          <w:sz w:val="36"/>
          <w:szCs w:val="36"/>
          <w:u w:val="single"/>
        </w:rPr>
        <w:t>日立能源柔性直流输电产品制造基地项目</w:t>
      </w:r>
    </w:p>
    <w:p w14:paraId="0AFCAAE2">
      <w:pPr>
        <w:spacing w:line="480" w:lineRule="auto"/>
        <w:rPr>
          <w:rFonts w:eastAsia="仿宋_GB2312"/>
          <w:sz w:val="36"/>
          <w:szCs w:val="36"/>
          <w:u w:val="single"/>
        </w:rPr>
      </w:pPr>
    </w:p>
    <w:p w14:paraId="2856BA30">
      <w:pPr>
        <w:adjustRightInd w:val="0"/>
        <w:snapToGrid w:val="0"/>
        <w:spacing w:line="480" w:lineRule="auto"/>
        <w:rPr>
          <w:rFonts w:eastAsia="仿宋_GB2312"/>
          <w:sz w:val="36"/>
          <w:szCs w:val="36"/>
          <w:u w:val="single"/>
        </w:rPr>
      </w:pPr>
      <w:r>
        <w:rPr>
          <w:rFonts w:eastAsia="仿宋_GB2312"/>
          <w:sz w:val="36"/>
          <w:szCs w:val="36"/>
        </w:rPr>
        <w:t>建设单位（盖章）：</w:t>
      </w:r>
      <w:r>
        <w:rPr>
          <w:rFonts w:hint="eastAsia" w:eastAsia="仿宋_GB2312"/>
          <w:sz w:val="36"/>
          <w:szCs w:val="36"/>
          <w:u w:val="single"/>
        </w:rPr>
        <w:t xml:space="preserve">西安日立能源电力电容器有限公司                                </w:t>
      </w:r>
    </w:p>
    <w:p w14:paraId="14A1EDD5">
      <w:pPr>
        <w:adjustRightInd w:val="0"/>
        <w:snapToGrid w:val="0"/>
        <w:spacing w:line="480" w:lineRule="auto"/>
        <w:rPr>
          <w:rFonts w:eastAsia="仿宋_GB2312"/>
          <w:sz w:val="36"/>
          <w:szCs w:val="36"/>
          <w:u w:val="single"/>
        </w:rPr>
      </w:pPr>
      <w:r>
        <w:rPr>
          <w:rFonts w:eastAsia="仿宋_GB2312"/>
          <w:sz w:val="36"/>
          <w:szCs w:val="36"/>
        </w:rPr>
        <w:t>编制日期：</w:t>
      </w:r>
      <w:r>
        <w:rPr>
          <w:rFonts w:eastAsia="仿宋_GB2312"/>
          <w:sz w:val="36"/>
          <w:szCs w:val="36"/>
          <w:u w:val="single"/>
        </w:rPr>
        <w:t xml:space="preserve">        </w:t>
      </w:r>
      <w:r>
        <w:rPr>
          <w:rFonts w:hint="eastAsia" w:eastAsia="仿宋_GB2312"/>
          <w:sz w:val="36"/>
          <w:szCs w:val="36"/>
          <w:u w:val="single"/>
        </w:rPr>
        <w:t xml:space="preserve">     </w:t>
      </w:r>
      <w:r>
        <w:rPr>
          <w:rFonts w:eastAsia="仿宋_GB2312"/>
          <w:sz w:val="36"/>
          <w:szCs w:val="36"/>
          <w:u w:val="single"/>
        </w:rPr>
        <w:t>202</w:t>
      </w:r>
      <w:r>
        <w:rPr>
          <w:rFonts w:hint="eastAsia" w:eastAsia="仿宋_GB2312"/>
          <w:sz w:val="36"/>
          <w:szCs w:val="36"/>
          <w:u w:val="single"/>
        </w:rPr>
        <w:t>4</w:t>
      </w:r>
      <w:r>
        <w:rPr>
          <w:rFonts w:eastAsia="仿宋_GB2312"/>
          <w:sz w:val="36"/>
          <w:szCs w:val="36"/>
          <w:u w:val="single"/>
        </w:rPr>
        <w:t>年</w:t>
      </w:r>
      <w:r>
        <w:rPr>
          <w:rFonts w:hint="eastAsia" w:eastAsia="仿宋_GB2312"/>
          <w:color w:val="0000FF"/>
          <w:sz w:val="36"/>
          <w:szCs w:val="36"/>
          <w:u w:val="single"/>
        </w:rPr>
        <w:t>08</w:t>
      </w:r>
      <w:r>
        <w:rPr>
          <w:rFonts w:eastAsia="仿宋_GB2312"/>
          <w:sz w:val="36"/>
          <w:szCs w:val="36"/>
          <w:u w:val="single"/>
        </w:rPr>
        <w:t xml:space="preserve">月                   </w:t>
      </w:r>
    </w:p>
    <w:p w14:paraId="696BD816">
      <w:pPr>
        <w:adjustRightInd w:val="0"/>
        <w:snapToGrid w:val="0"/>
        <w:spacing w:line="480" w:lineRule="auto"/>
        <w:rPr>
          <w:rFonts w:eastAsia="仿宋_GB2312"/>
          <w:sz w:val="36"/>
          <w:szCs w:val="36"/>
          <w:u w:val="single"/>
        </w:rPr>
      </w:pPr>
    </w:p>
    <w:p w14:paraId="1E2068D3">
      <w:pPr>
        <w:pStyle w:val="18"/>
        <w:jc w:val="center"/>
        <w:rPr>
          <w:rFonts w:ascii="Times New Roman" w:hAnsi="Times New Roman" w:eastAsia="黑体"/>
          <w:snapToGrid w:val="0"/>
          <w:sz w:val="30"/>
          <w:szCs w:val="30"/>
        </w:rPr>
      </w:pPr>
    </w:p>
    <w:p w14:paraId="14638CDF">
      <w:pPr>
        <w:widowControl/>
        <w:jc w:val="center"/>
        <w:outlineLvl w:val="0"/>
        <w:rPr>
          <w:ins w:id="0" w:author="朱" w:date="2024-06-28T11:11:00Z"/>
          <w:rFonts w:ascii="楷体" w:hAnsi="楷体" w:eastAsia="楷体" w:cs="楷体"/>
          <w:kern w:val="0"/>
          <w:sz w:val="36"/>
          <w:szCs w:val="36"/>
          <w:lang w:bidi="ar"/>
        </w:rPr>
        <w:sectPr>
          <w:pgSz w:w="11906" w:h="16838"/>
          <w:pgMar w:top="1440" w:right="1701" w:bottom="1440" w:left="1701" w:header="851" w:footer="992" w:gutter="0"/>
          <w:cols w:space="0" w:num="1"/>
          <w:docGrid w:type="lines" w:linePitch="312" w:charSpace="0"/>
        </w:sectPr>
      </w:pPr>
      <w:r>
        <w:rPr>
          <w:rFonts w:ascii="楷体" w:hAnsi="楷体" w:eastAsia="楷体" w:cs="楷体"/>
          <w:kern w:val="0"/>
          <w:sz w:val="36"/>
          <w:szCs w:val="36"/>
          <w:lang w:bidi="ar"/>
        </w:rPr>
        <w:t>中华人民共和国生态环境部制</w:t>
      </w:r>
    </w:p>
    <w:p w14:paraId="4F811BDE">
      <w:pPr>
        <w:pStyle w:val="18"/>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p>
    <w:tbl>
      <w:tblPr>
        <w:tblStyle w:val="21"/>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495"/>
        <w:gridCol w:w="2117"/>
        <w:gridCol w:w="1997"/>
        <w:gridCol w:w="2725"/>
      </w:tblGrid>
      <w:tr w14:paraId="064965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170B0CF8">
            <w:pPr>
              <w:adjustRightInd w:val="0"/>
              <w:snapToGrid w:val="0"/>
              <w:jc w:val="center"/>
              <w:rPr>
                <w:rFonts w:eastAsia="黑体"/>
                <w:sz w:val="24"/>
              </w:rPr>
            </w:pPr>
            <w:r>
              <w:rPr>
                <w:rFonts w:eastAsia="黑体"/>
                <w:sz w:val="24"/>
              </w:rPr>
              <w:t>建设项目名称</w:t>
            </w:r>
          </w:p>
        </w:tc>
        <w:tc>
          <w:tcPr>
            <w:tcW w:w="4102" w:type="pct"/>
            <w:gridSpan w:val="3"/>
            <w:tcBorders>
              <w:tl2br w:val="nil"/>
              <w:tr2bl w:val="nil"/>
            </w:tcBorders>
            <w:vAlign w:val="center"/>
          </w:tcPr>
          <w:p w14:paraId="4DA3E15D">
            <w:pPr>
              <w:adjustRightInd w:val="0"/>
              <w:snapToGrid w:val="0"/>
              <w:jc w:val="center"/>
              <w:rPr>
                <w:sz w:val="24"/>
              </w:rPr>
            </w:pPr>
            <w:r>
              <w:rPr>
                <w:rFonts w:hint="eastAsia"/>
                <w:sz w:val="24"/>
              </w:rPr>
              <w:t>日立能源柔性直流输电产品制造基地项目</w:t>
            </w:r>
          </w:p>
        </w:tc>
      </w:tr>
      <w:tr w14:paraId="60A520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7FEFF695">
            <w:pPr>
              <w:adjustRightInd w:val="0"/>
              <w:snapToGrid w:val="0"/>
              <w:jc w:val="center"/>
              <w:rPr>
                <w:rFonts w:eastAsia="黑体"/>
                <w:sz w:val="24"/>
              </w:rPr>
            </w:pPr>
            <w:r>
              <w:rPr>
                <w:rFonts w:eastAsia="黑体"/>
                <w:sz w:val="24"/>
              </w:rPr>
              <w:t>项目代码</w:t>
            </w:r>
          </w:p>
        </w:tc>
        <w:tc>
          <w:tcPr>
            <w:tcW w:w="4102" w:type="pct"/>
            <w:gridSpan w:val="3"/>
            <w:tcBorders>
              <w:tl2br w:val="nil"/>
              <w:tr2bl w:val="nil"/>
            </w:tcBorders>
            <w:vAlign w:val="center"/>
          </w:tcPr>
          <w:p w14:paraId="34062FC7">
            <w:pPr>
              <w:adjustRightInd w:val="0"/>
              <w:snapToGrid w:val="0"/>
              <w:jc w:val="center"/>
              <w:rPr>
                <w:sz w:val="24"/>
              </w:rPr>
            </w:pPr>
            <w:r>
              <w:rPr>
                <w:sz w:val="24"/>
              </w:rPr>
              <w:t>2406-611203-04-02-245118</w:t>
            </w:r>
          </w:p>
        </w:tc>
      </w:tr>
      <w:tr w14:paraId="2318F4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4523B33C">
            <w:pPr>
              <w:adjustRightInd w:val="0"/>
              <w:snapToGrid w:val="0"/>
              <w:jc w:val="center"/>
              <w:rPr>
                <w:rFonts w:eastAsia="黑体"/>
                <w:sz w:val="24"/>
              </w:rPr>
            </w:pPr>
            <w:r>
              <w:rPr>
                <w:rFonts w:eastAsia="黑体"/>
                <w:sz w:val="24"/>
              </w:rPr>
              <w:t>建设单位</w:t>
            </w:r>
          </w:p>
          <w:p w14:paraId="001946A2">
            <w:pPr>
              <w:adjustRightInd w:val="0"/>
              <w:snapToGrid w:val="0"/>
              <w:jc w:val="center"/>
              <w:rPr>
                <w:rFonts w:eastAsia="黑体"/>
                <w:sz w:val="24"/>
              </w:rPr>
            </w:pPr>
            <w:r>
              <w:rPr>
                <w:rFonts w:eastAsia="黑体"/>
                <w:sz w:val="24"/>
              </w:rPr>
              <w:t>联系人</w:t>
            </w:r>
          </w:p>
        </w:tc>
        <w:tc>
          <w:tcPr>
            <w:tcW w:w="1270" w:type="pct"/>
            <w:tcBorders>
              <w:tl2br w:val="nil"/>
              <w:tr2bl w:val="nil"/>
            </w:tcBorders>
            <w:vAlign w:val="center"/>
          </w:tcPr>
          <w:p w14:paraId="1772117B">
            <w:pPr>
              <w:adjustRightInd w:val="0"/>
              <w:snapToGrid w:val="0"/>
              <w:jc w:val="center"/>
              <w:rPr>
                <w:sz w:val="24"/>
              </w:rPr>
            </w:pPr>
            <w:r>
              <w:rPr>
                <w:rFonts w:hint="eastAsia"/>
                <w:sz w:val="24"/>
              </w:rPr>
              <w:t>惠聪刚</w:t>
            </w:r>
          </w:p>
        </w:tc>
        <w:tc>
          <w:tcPr>
            <w:tcW w:w="1198" w:type="pct"/>
            <w:tcBorders>
              <w:tl2br w:val="nil"/>
              <w:tr2bl w:val="nil"/>
            </w:tcBorders>
            <w:vAlign w:val="center"/>
          </w:tcPr>
          <w:p w14:paraId="23BFCC53">
            <w:pPr>
              <w:adjustRightInd w:val="0"/>
              <w:snapToGrid w:val="0"/>
              <w:jc w:val="center"/>
              <w:rPr>
                <w:sz w:val="24"/>
              </w:rPr>
            </w:pPr>
            <w:r>
              <w:rPr>
                <w:rFonts w:eastAsia="黑体"/>
                <w:sz w:val="24"/>
              </w:rPr>
              <w:t>联系方式</w:t>
            </w:r>
          </w:p>
        </w:tc>
        <w:tc>
          <w:tcPr>
            <w:tcW w:w="1633" w:type="pct"/>
            <w:tcBorders>
              <w:tl2br w:val="nil"/>
              <w:tr2bl w:val="nil"/>
            </w:tcBorders>
            <w:vAlign w:val="center"/>
          </w:tcPr>
          <w:p w14:paraId="411ACA80">
            <w:pPr>
              <w:adjustRightInd w:val="0"/>
              <w:snapToGrid w:val="0"/>
              <w:jc w:val="center"/>
              <w:rPr>
                <w:sz w:val="24"/>
              </w:rPr>
            </w:pPr>
            <w:r>
              <w:rPr>
                <w:rFonts w:hint="eastAsia"/>
                <w:sz w:val="24"/>
              </w:rPr>
              <w:t>18191589089</w:t>
            </w:r>
          </w:p>
        </w:tc>
      </w:tr>
      <w:tr w14:paraId="3C0875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61C9E9BA">
            <w:pPr>
              <w:adjustRightInd w:val="0"/>
              <w:snapToGrid w:val="0"/>
              <w:jc w:val="center"/>
              <w:rPr>
                <w:rFonts w:eastAsia="黑体"/>
                <w:sz w:val="24"/>
              </w:rPr>
            </w:pPr>
            <w:r>
              <w:rPr>
                <w:rFonts w:eastAsia="黑体"/>
                <w:sz w:val="24"/>
              </w:rPr>
              <w:t>建设地点</w:t>
            </w:r>
          </w:p>
        </w:tc>
        <w:tc>
          <w:tcPr>
            <w:tcW w:w="4102" w:type="pct"/>
            <w:gridSpan w:val="3"/>
            <w:tcBorders>
              <w:tl2br w:val="nil"/>
              <w:tr2bl w:val="nil"/>
            </w:tcBorders>
            <w:vAlign w:val="center"/>
          </w:tcPr>
          <w:p w14:paraId="20CEFB3C">
            <w:pPr>
              <w:adjustRightInd w:val="0"/>
              <w:snapToGrid w:val="0"/>
              <w:jc w:val="center"/>
              <w:rPr>
                <w:sz w:val="24"/>
              </w:rPr>
            </w:pPr>
            <w:r>
              <w:rPr>
                <w:rFonts w:hint="eastAsia"/>
                <w:sz w:val="24"/>
              </w:rPr>
              <w:t>陕西省西安市沣东新城丰业大道西段天章三路368号</w:t>
            </w:r>
          </w:p>
        </w:tc>
      </w:tr>
      <w:tr w14:paraId="7A92E2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4AA5F764">
            <w:pPr>
              <w:adjustRightInd w:val="0"/>
              <w:snapToGrid w:val="0"/>
              <w:jc w:val="center"/>
              <w:rPr>
                <w:rFonts w:eastAsia="黑体"/>
                <w:sz w:val="24"/>
              </w:rPr>
            </w:pPr>
            <w:r>
              <w:rPr>
                <w:rFonts w:eastAsia="黑体"/>
                <w:sz w:val="24"/>
              </w:rPr>
              <w:t>地理坐标</w:t>
            </w:r>
          </w:p>
        </w:tc>
        <w:tc>
          <w:tcPr>
            <w:tcW w:w="4102" w:type="pct"/>
            <w:gridSpan w:val="3"/>
            <w:tcBorders>
              <w:tl2br w:val="nil"/>
              <w:tr2bl w:val="nil"/>
            </w:tcBorders>
            <w:vAlign w:val="center"/>
          </w:tcPr>
          <w:p w14:paraId="7D3B02DB">
            <w:pPr>
              <w:adjustRightInd w:val="0"/>
              <w:snapToGrid w:val="0"/>
              <w:jc w:val="center"/>
              <w:rPr>
                <w:sz w:val="24"/>
              </w:rPr>
            </w:pPr>
            <w:r>
              <w:rPr>
                <w:rFonts w:hint="eastAsia"/>
                <w:sz w:val="24"/>
              </w:rPr>
              <w:t>E</w:t>
            </w:r>
            <w:r>
              <w:rPr>
                <w:sz w:val="24"/>
              </w:rPr>
              <w:t>108°48</w:t>
            </w:r>
            <w:r>
              <w:rPr>
                <w:rFonts w:hint="eastAsia"/>
                <w:sz w:val="24"/>
              </w:rPr>
              <w:t>′25.15</w:t>
            </w:r>
            <w:r>
              <w:rPr>
                <w:sz w:val="24"/>
              </w:rPr>
              <w:t>″，</w:t>
            </w:r>
            <w:r>
              <w:rPr>
                <w:rFonts w:hint="eastAsia"/>
                <w:sz w:val="24"/>
              </w:rPr>
              <w:t>N</w:t>
            </w:r>
            <w:r>
              <w:rPr>
                <w:sz w:val="24"/>
              </w:rPr>
              <w:t>34°18′</w:t>
            </w:r>
            <w:r>
              <w:rPr>
                <w:rFonts w:hint="eastAsia"/>
                <w:sz w:val="24"/>
              </w:rPr>
              <w:t>51.92</w:t>
            </w:r>
            <w:r>
              <w:rPr>
                <w:sz w:val="24"/>
              </w:rPr>
              <w:t>″</w:t>
            </w:r>
          </w:p>
        </w:tc>
      </w:tr>
      <w:tr w14:paraId="18CA88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97" w:type="pct"/>
            <w:tcBorders>
              <w:tl2br w:val="nil"/>
              <w:tr2bl w:val="nil"/>
            </w:tcBorders>
            <w:tcMar>
              <w:top w:w="16" w:type="dxa"/>
              <w:left w:w="16" w:type="dxa"/>
              <w:right w:w="16" w:type="dxa"/>
            </w:tcMar>
            <w:vAlign w:val="center"/>
          </w:tcPr>
          <w:p w14:paraId="7B01C21A">
            <w:pPr>
              <w:adjustRightInd w:val="0"/>
              <w:snapToGrid w:val="0"/>
              <w:jc w:val="center"/>
              <w:rPr>
                <w:rFonts w:eastAsia="黑体"/>
                <w:sz w:val="24"/>
              </w:rPr>
            </w:pPr>
            <w:r>
              <w:rPr>
                <w:rFonts w:eastAsia="黑体"/>
                <w:sz w:val="24"/>
              </w:rPr>
              <w:t>国民经济</w:t>
            </w:r>
          </w:p>
          <w:p w14:paraId="1CB2CAD2">
            <w:pPr>
              <w:adjustRightInd w:val="0"/>
              <w:snapToGrid w:val="0"/>
              <w:jc w:val="center"/>
              <w:rPr>
                <w:rFonts w:eastAsia="黑体"/>
                <w:sz w:val="24"/>
              </w:rPr>
            </w:pPr>
            <w:r>
              <w:rPr>
                <w:rFonts w:eastAsia="黑体"/>
                <w:sz w:val="24"/>
              </w:rPr>
              <w:t>行业类别</w:t>
            </w:r>
          </w:p>
        </w:tc>
        <w:tc>
          <w:tcPr>
            <w:tcW w:w="1270" w:type="pct"/>
            <w:tcBorders>
              <w:tl2br w:val="nil"/>
              <w:tr2bl w:val="nil"/>
            </w:tcBorders>
            <w:vAlign w:val="center"/>
          </w:tcPr>
          <w:p w14:paraId="2D09A938">
            <w:pPr>
              <w:adjustRightInd w:val="0"/>
              <w:snapToGrid w:val="0"/>
              <w:jc w:val="center"/>
              <w:rPr>
                <w:sz w:val="24"/>
              </w:rPr>
            </w:pPr>
            <w:r>
              <w:rPr>
                <w:sz w:val="24"/>
              </w:rPr>
              <w:t>C3</w:t>
            </w:r>
            <w:r>
              <w:rPr>
                <w:rFonts w:hint="eastAsia"/>
                <w:sz w:val="24"/>
              </w:rPr>
              <w:t>822</w:t>
            </w:r>
            <w:r>
              <w:rPr>
                <w:sz w:val="24"/>
              </w:rPr>
              <w:t xml:space="preserve"> </w:t>
            </w:r>
            <w:r>
              <w:rPr>
                <w:rFonts w:hint="eastAsia"/>
                <w:sz w:val="24"/>
              </w:rPr>
              <w:t>电容器及其配套设备制造</w:t>
            </w:r>
          </w:p>
        </w:tc>
        <w:tc>
          <w:tcPr>
            <w:tcW w:w="1198" w:type="pct"/>
            <w:tcBorders>
              <w:tl2br w:val="nil"/>
              <w:tr2bl w:val="nil"/>
            </w:tcBorders>
            <w:vAlign w:val="center"/>
          </w:tcPr>
          <w:p w14:paraId="4FB0A890">
            <w:pPr>
              <w:autoSpaceDE w:val="0"/>
              <w:autoSpaceDN w:val="0"/>
              <w:adjustRightInd w:val="0"/>
              <w:snapToGrid w:val="0"/>
              <w:jc w:val="center"/>
              <w:rPr>
                <w:rFonts w:eastAsia="黑体"/>
                <w:sz w:val="24"/>
              </w:rPr>
            </w:pPr>
            <w:bookmarkStart w:id="0" w:name="_Hlk49843745"/>
            <w:r>
              <w:rPr>
                <w:rFonts w:eastAsia="黑体"/>
                <w:sz w:val="24"/>
              </w:rPr>
              <w:t>建设项目</w:t>
            </w:r>
          </w:p>
          <w:p w14:paraId="73CB365A">
            <w:pPr>
              <w:autoSpaceDE w:val="0"/>
              <w:autoSpaceDN w:val="0"/>
              <w:adjustRightInd w:val="0"/>
              <w:snapToGrid w:val="0"/>
              <w:jc w:val="center"/>
              <w:rPr>
                <w:sz w:val="24"/>
              </w:rPr>
            </w:pPr>
            <w:r>
              <w:rPr>
                <w:rFonts w:eastAsia="黑体"/>
                <w:sz w:val="24"/>
              </w:rPr>
              <w:t>行业类别</w:t>
            </w:r>
            <w:bookmarkEnd w:id="0"/>
          </w:p>
        </w:tc>
        <w:tc>
          <w:tcPr>
            <w:tcW w:w="1633" w:type="pct"/>
            <w:tcBorders>
              <w:tl2br w:val="nil"/>
              <w:tr2bl w:val="nil"/>
            </w:tcBorders>
            <w:vAlign w:val="center"/>
          </w:tcPr>
          <w:p w14:paraId="31B3B64E">
            <w:pPr>
              <w:widowControl/>
              <w:jc w:val="left"/>
              <w:rPr>
                <w:sz w:val="24"/>
              </w:rPr>
            </w:pPr>
            <w:r>
              <w:rPr>
                <w:rFonts w:hint="eastAsia"/>
                <w:sz w:val="24"/>
              </w:rPr>
              <w:t>三十五、电器机械和器材制造业38-输配电及控 制 设备制造382-其他</w:t>
            </w:r>
          </w:p>
        </w:tc>
      </w:tr>
      <w:tr w14:paraId="44081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97" w:type="pct"/>
            <w:tcBorders>
              <w:tl2br w:val="nil"/>
              <w:tr2bl w:val="nil"/>
            </w:tcBorders>
            <w:tcMar>
              <w:top w:w="16" w:type="dxa"/>
              <w:left w:w="16" w:type="dxa"/>
              <w:right w:w="16" w:type="dxa"/>
            </w:tcMar>
            <w:vAlign w:val="center"/>
          </w:tcPr>
          <w:p w14:paraId="27962651">
            <w:pPr>
              <w:adjustRightInd w:val="0"/>
              <w:snapToGrid w:val="0"/>
              <w:jc w:val="center"/>
              <w:rPr>
                <w:rFonts w:eastAsia="黑体"/>
                <w:sz w:val="24"/>
              </w:rPr>
            </w:pPr>
            <w:r>
              <w:rPr>
                <w:rFonts w:eastAsia="黑体"/>
                <w:sz w:val="24"/>
              </w:rPr>
              <w:t>建设性质</w:t>
            </w:r>
          </w:p>
        </w:tc>
        <w:tc>
          <w:tcPr>
            <w:tcW w:w="1270" w:type="pct"/>
            <w:tcBorders>
              <w:tl2br w:val="nil"/>
              <w:tr2bl w:val="nil"/>
            </w:tcBorders>
            <w:vAlign w:val="center"/>
          </w:tcPr>
          <w:p w14:paraId="4C38FF80">
            <w:pPr>
              <w:jc w:val="left"/>
              <w:rPr>
                <w:sz w:val="24"/>
              </w:rPr>
            </w:pPr>
            <w:r>
              <w:rPr>
                <w:sz w:val="24"/>
              </w:rPr>
              <w:t>□新建（迁建）</w:t>
            </w:r>
          </w:p>
          <w:p w14:paraId="3BB63193">
            <w:pPr>
              <w:jc w:val="left"/>
              <w:rPr>
                <w:sz w:val="24"/>
              </w:rPr>
            </w:pPr>
            <w:r>
              <w:rPr>
                <w:rFonts w:hint="eastAsia"/>
                <w:sz w:val="24"/>
              </w:rPr>
              <w:t>☑</w:t>
            </w:r>
            <w:r>
              <w:rPr>
                <w:sz w:val="24"/>
              </w:rPr>
              <w:t>改建</w:t>
            </w:r>
          </w:p>
          <w:p w14:paraId="7922BE00">
            <w:pPr>
              <w:jc w:val="left"/>
              <w:rPr>
                <w:sz w:val="24"/>
              </w:rPr>
            </w:pPr>
            <w:r>
              <w:rPr>
                <w:rFonts w:hAnsi="MS Mincho" w:eastAsia="MS Mincho"/>
                <w:sz w:val="24"/>
              </w:rPr>
              <w:t>☑</w:t>
            </w:r>
            <w:r>
              <w:rPr>
                <w:sz w:val="24"/>
              </w:rPr>
              <w:t>扩建</w:t>
            </w:r>
          </w:p>
          <w:p w14:paraId="1B76892B">
            <w:pPr>
              <w:jc w:val="left"/>
              <w:rPr>
                <w:sz w:val="24"/>
              </w:rPr>
            </w:pPr>
            <w:r>
              <w:rPr>
                <w:sz w:val="24"/>
              </w:rPr>
              <w:t>□技术改造</w:t>
            </w:r>
          </w:p>
        </w:tc>
        <w:tc>
          <w:tcPr>
            <w:tcW w:w="1198" w:type="pct"/>
            <w:tcBorders>
              <w:tl2br w:val="nil"/>
              <w:tr2bl w:val="nil"/>
            </w:tcBorders>
            <w:vAlign w:val="center"/>
          </w:tcPr>
          <w:p w14:paraId="7A0CEA05">
            <w:pPr>
              <w:autoSpaceDE w:val="0"/>
              <w:autoSpaceDN w:val="0"/>
              <w:adjustRightInd w:val="0"/>
              <w:snapToGrid w:val="0"/>
              <w:jc w:val="center"/>
              <w:rPr>
                <w:rFonts w:eastAsia="黑体"/>
                <w:sz w:val="24"/>
              </w:rPr>
            </w:pPr>
            <w:r>
              <w:rPr>
                <w:rFonts w:eastAsia="黑体"/>
                <w:sz w:val="24"/>
              </w:rPr>
              <w:t>建设项目</w:t>
            </w:r>
          </w:p>
          <w:p w14:paraId="1697BA52">
            <w:pPr>
              <w:autoSpaceDE w:val="0"/>
              <w:autoSpaceDN w:val="0"/>
              <w:adjustRightInd w:val="0"/>
              <w:snapToGrid w:val="0"/>
              <w:jc w:val="center"/>
              <w:rPr>
                <w:rFonts w:eastAsia="黑体"/>
                <w:sz w:val="24"/>
              </w:rPr>
            </w:pPr>
            <w:r>
              <w:rPr>
                <w:rFonts w:eastAsia="黑体"/>
                <w:sz w:val="24"/>
              </w:rPr>
              <w:t>申报情形</w:t>
            </w:r>
          </w:p>
        </w:tc>
        <w:tc>
          <w:tcPr>
            <w:tcW w:w="1633" w:type="pct"/>
            <w:tcBorders>
              <w:tl2br w:val="nil"/>
              <w:tr2bl w:val="nil"/>
            </w:tcBorders>
            <w:vAlign w:val="center"/>
          </w:tcPr>
          <w:p w14:paraId="07FD8B89">
            <w:pPr>
              <w:jc w:val="left"/>
              <w:rPr>
                <w:sz w:val="24"/>
              </w:rPr>
            </w:pPr>
            <w:r>
              <w:rPr>
                <w:sz w:val="24"/>
              </w:rPr>
              <w:t xml:space="preserve">☑首次申报项目             </w:t>
            </w:r>
          </w:p>
          <w:p w14:paraId="7217A073">
            <w:pPr>
              <w:jc w:val="left"/>
              <w:rPr>
                <w:sz w:val="24"/>
              </w:rPr>
            </w:pPr>
            <w:r>
              <w:rPr>
                <w:sz w:val="24"/>
              </w:rPr>
              <w:t>□不予批准后再次申报项目</w:t>
            </w:r>
          </w:p>
          <w:p w14:paraId="5D5DF8AA">
            <w:pPr>
              <w:jc w:val="left"/>
              <w:rPr>
                <w:sz w:val="24"/>
              </w:rPr>
            </w:pPr>
            <w:r>
              <w:rPr>
                <w:sz w:val="24"/>
              </w:rPr>
              <w:t xml:space="preserve">□超五年重新审核项目     </w:t>
            </w:r>
          </w:p>
          <w:p w14:paraId="37E2FEE0">
            <w:pPr>
              <w:jc w:val="left"/>
              <w:rPr>
                <w:sz w:val="24"/>
              </w:rPr>
            </w:pPr>
            <w:r>
              <w:rPr>
                <w:sz w:val="24"/>
              </w:rPr>
              <w:t>□重大变动重新报批项目</w:t>
            </w:r>
          </w:p>
        </w:tc>
      </w:tr>
      <w:tr w14:paraId="698ED7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97" w:type="pct"/>
            <w:tcBorders>
              <w:tl2br w:val="nil"/>
              <w:tr2bl w:val="nil"/>
            </w:tcBorders>
            <w:tcMar>
              <w:top w:w="16" w:type="dxa"/>
              <w:left w:w="16" w:type="dxa"/>
              <w:right w:w="16" w:type="dxa"/>
            </w:tcMar>
            <w:vAlign w:val="center"/>
          </w:tcPr>
          <w:p w14:paraId="13599F5E">
            <w:pPr>
              <w:adjustRightInd w:val="0"/>
              <w:snapToGrid w:val="0"/>
              <w:jc w:val="center"/>
              <w:rPr>
                <w:rFonts w:eastAsia="黑体"/>
                <w:sz w:val="24"/>
              </w:rPr>
            </w:pPr>
            <w:r>
              <w:rPr>
                <w:rFonts w:eastAsia="黑体"/>
                <w:sz w:val="24"/>
              </w:rPr>
              <w:t>项目审批部门</w:t>
            </w:r>
          </w:p>
        </w:tc>
        <w:tc>
          <w:tcPr>
            <w:tcW w:w="1270" w:type="pct"/>
            <w:tcBorders>
              <w:tl2br w:val="nil"/>
              <w:tr2bl w:val="nil"/>
            </w:tcBorders>
            <w:vAlign w:val="center"/>
          </w:tcPr>
          <w:p w14:paraId="3D244EA5">
            <w:pPr>
              <w:widowControl/>
              <w:jc w:val="center"/>
              <w:rPr>
                <w:sz w:val="24"/>
              </w:rPr>
            </w:pPr>
            <w:r>
              <w:rPr>
                <w:sz w:val="24"/>
              </w:rPr>
              <w:t>陕西省西咸新区沣东新城</w:t>
            </w:r>
            <w:r>
              <w:rPr>
                <w:rFonts w:hint="eastAsia"/>
                <w:sz w:val="24"/>
              </w:rPr>
              <w:t>管理委员会</w:t>
            </w:r>
          </w:p>
        </w:tc>
        <w:tc>
          <w:tcPr>
            <w:tcW w:w="1198" w:type="pct"/>
            <w:tcBorders>
              <w:tl2br w:val="nil"/>
              <w:tr2bl w:val="nil"/>
            </w:tcBorders>
            <w:vAlign w:val="center"/>
          </w:tcPr>
          <w:p w14:paraId="1C949ACC">
            <w:pPr>
              <w:autoSpaceDE w:val="0"/>
              <w:autoSpaceDN w:val="0"/>
              <w:adjustRightInd w:val="0"/>
              <w:snapToGrid w:val="0"/>
              <w:jc w:val="center"/>
              <w:rPr>
                <w:rFonts w:eastAsia="黑体"/>
                <w:sz w:val="24"/>
              </w:rPr>
            </w:pPr>
            <w:r>
              <w:rPr>
                <w:rFonts w:eastAsia="黑体"/>
                <w:sz w:val="24"/>
              </w:rPr>
              <w:t>项目审批文号</w:t>
            </w:r>
          </w:p>
        </w:tc>
        <w:tc>
          <w:tcPr>
            <w:tcW w:w="1633" w:type="pct"/>
            <w:tcBorders>
              <w:tl2br w:val="nil"/>
              <w:tr2bl w:val="nil"/>
            </w:tcBorders>
            <w:vAlign w:val="center"/>
          </w:tcPr>
          <w:p w14:paraId="2B433281">
            <w:pPr>
              <w:adjustRightInd w:val="0"/>
              <w:snapToGrid w:val="0"/>
              <w:jc w:val="center"/>
              <w:rPr>
                <w:sz w:val="24"/>
              </w:rPr>
            </w:pPr>
            <w:r>
              <w:rPr>
                <w:rFonts w:hint="eastAsia"/>
                <w:sz w:val="24"/>
              </w:rPr>
              <w:t>/</w:t>
            </w:r>
          </w:p>
        </w:tc>
      </w:tr>
      <w:tr w14:paraId="2E0740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4794D353">
            <w:pPr>
              <w:adjustRightInd w:val="0"/>
              <w:snapToGrid w:val="0"/>
              <w:jc w:val="center"/>
              <w:rPr>
                <w:rFonts w:eastAsia="黑体"/>
                <w:sz w:val="24"/>
              </w:rPr>
            </w:pPr>
            <w:r>
              <w:rPr>
                <w:rFonts w:eastAsia="黑体"/>
                <w:sz w:val="24"/>
              </w:rPr>
              <w:t>总投资（万元）</w:t>
            </w:r>
          </w:p>
        </w:tc>
        <w:tc>
          <w:tcPr>
            <w:tcW w:w="1270" w:type="pct"/>
            <w:tcBorders>
              <w:tl2br w:val="nil"/>
              <w:tr2bl w:val="nil"/>
            </w:tcBorders>
            <w:vAlign w:val="center"/>
          </w:tcPr>
          <w:p w14:paraId="221F9EF6">
            <w:pPr>
              <w:adjustRightInd w:val="0"/>
              <w:snapToGrid w:val="0"/>
              <w:jc w:val="center"/>
              <w:rPr>
                <w:sz w:val="24"/>
              </w:rPr>
            </w:pPr>
            <w:r>
              <w:rPr>
                <w:rFonts w:hint="eastAsia"/>
                <w:sz w:val="24"/>
              </w:rPr>
              <w:t>25000</w:t>
            </w:r>
          </w:p>
        </w:tc>
        <w:tc>
          <w:tcPr>
            <w:tcW w:w="1198" w:type="pct"/>
            <w:tcBorders>
              <w:tl2br w:val="nil"/>
              <w:tr2bl w:val="nil"/>
            </w:tcBorders>
            <w:tcMar>
              <w:top w:w="16" w:type="dxa"/>
              <w:left w:w="16" w:type="dxa"/>
              <w:right w:w="16" w:type="dxa"/>
            </w:tcMar>
            <w:vAlign w:val="center"/>
          </w:tcPr>
          <w:p w14:paraId="1C32C308">
            <w:pPr>
              <w:autoSpaceDE w:val="0"/>
              <w:autoSpaceDN w:val="0"/>
              <w:adjustRightInd w:val="0"/>
              <w:snapToGrid w:val="0"/>
              <w:jc w:val="center"/>
              <w:rPr>
                <w:rFonts w:eastAsia="黑体"/>
                <w:sz w:val="24"/>
              </w:rPr>
            </w:pPr>
            <w:r>
              <w:rPr>
                <w:rFonts w:eastAsia="黑体"/>
                <w:sz w:val="24"/>
              </w:rPr>
              <w:t>环保投资（万元）</w:t>
            </w:r>
          </w:p>
        </w:tc>
        <w:tc>
          <w:tcPr>
            <w:tcW w:w="1633" w:type="pct"/>
            <w:tcBorders>
              <w:tl2br w:val="nil"/>
              <w:tr2bl w:val="nil"/>
            </w:tcBorders>
            <w:vAlign w:val="center"/>
          </w:tcPr>
          <w:p w14:paraId="6999026A">
            <w:pPr>
              <w:adjustRightInd w:val="0"/>
              <w:snapToGrid w:val="0"/>
              <w:jc w:val="center"/>
              <w:rPr>
                <w:sz w:val="24"/>
              </w:rPr>
            </w:pPr>
            <w:r>
              <w:rPr>
                <w:rFonts w:hint="eastAsia"/>
                <w:sz w:val="24"/>
              </w:rPr>
              <w:t>56.5</w:t>
            </w:r>
          </w:p>
        </w:tc>
      </w:tr>
      <w:tr w14:paraId="0223CA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5C96BA96">
            <w:pPr>
              <w:adjustRightInd w:val="0"/>
              <w:snapToGrid w:val="0"/>
              <w:jc w:val="center"/>
              <w:rPr>
                <w:rFonts w:eastAsia="黑体"/>
                <w:sz w:val="24"/>
              </w:rPr>
            </w:pPr>
            <w:r>
              <w:rPr>
                <w:rFonts w:eastAsia="黑体"/>
                <w:sz w:val="24"/>
              </w:rPr>
              <w:t>环保投资</w:t>
            </w:r>
          </w:p>
          <w:p w14:paraId="4AF8782A">
            <w:pPr>
              <w:adjustRightInd w:val="0"/>
              <w:snapToGrid w:val="0"/>
              <w:jc w:val="center"/>
              <w:rPr>
                <w:rFonts w:eastAsia="黑体"/>
                <w:sz w:val="24"/>
              </w:rPr>
            </w:pPr>
            <w:r>
              <w:rPr>
                <w:rFonts w:eastAsia="黑体"/>
                <w:sz w:val="24"/>
              </w:rPr>
              <w:t>占比（%）</w:t>
            </w:r>
          </w:p>
        </w:tc>
        <w:tc>
          <w:tcPr>
            <w:tcW w:w="1270" w:type="pct"/>
            <w:tcBorders>
              <w:tl2br w:val="nil"/>
              <w:tr2bl w:val="nil"/>
            </w:tcBorders>
            <w:vAlign w:val="center"/>
          </w:tcPr>
          <w:p w14:paraId="3EA10C65">
            <w:pPr>
              <w:adjustRightInd w:val="0"/>
              <w:snapToGrid w:val="0"/>
              <w:jc w:val="center"/>
              <w:rPr>
                <w:sz w:val="24"/>
              </w:rPr>
            </w:pPr>
            <w:r>
              <w:rPr>
                <w:rFonts w:hint="eastAsia"/>
                <w:sz w:val="24"/>
              </w:rPr>
              <w:t>0.23</w:t>
            </w:r>
          </w:p>
        </w:tc>
        <w:tc>
          <w:tcPr>
            <w:tcW w:w="1198" w:type="pct"/>
            <w:tcBorders>
              <w:tl2br w:val="nil"/>
              <w:tr2bl w:val="nil"/>
            </w:tcBorders>
            <w:tcMar>
              <w:top w:w="16" w:type="dxa"/>
              <w:left w:w="16" w:type="dxa"/>
              <w:right w:w="16" w:type="dxa"/>
            </w:tcMar>
            <w:vAlign w:val="center"/>
          </w:tcPr>
          <w:p w14:paraId="6536401D">
            <w:pPr>
              <w:autoSpaceDE w:val="0"/>
              <w:autoSpaceDN w:val="0"/>
              <w:adjustRightInd w:val="0"/>
              <w:snapToGrid w:val="0"/>
              <w:jc w:val="center"/>
              <w:rPr>
                <w:rFonts w:eastAsia="黑体"/>
                <w:sz w:val="24"/>
              </w:rPr>
            </w:pPr>
            <w:r>
              <w:rPr>
                <w:rFonts w:eastAsia="黑体"/>
                <w:sz w:val="24"/>
              </w:rPr>
              <w:t>施工工期</w:t>
            </w:r>
          </w:p>
        </w:tc>
        <w:tc>
          <w:tcPr>
            <w:tcW w:w="1633" w:type="pct"/>
            <w:tcBorders>
              <w:tl2br w:val="nil"/>
              <w:tr2bl w:val="nil"/>
            </w:tcBorders>
            <w:vAlign w:val="center"/>
          </w:tcPr>
          <w:p w14:paraId="03DAA93B">
            <w:pPr>
              <w:adjustRightInd w:val="0"/>
              <w:snapToGrid w:val="0"/>
              <w:jc w:val="center"/>
              <w:rPr>
                <w:sz w:val="24"/>
              </w:rPr>
            </w:pPr>
            <w:r>
              <w:rPr>
                <w:rFonts w:hint="eastAsia"/>
                <w:sz w:val="24"/>
              </w:rPr>
              <w:t>2024年8月-2026年1月</w:t>
            </w:r>
          </w:p>
        </w:tc>
      </w:tr>
      <w:tr w14:paraId="7616BB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7" w:type="pct"/>
            <w:tcBorders>
              <w:tl2br w:val="nil"/>
              <w:tr2bl w:val="nil"/>
            </w:tcBorders>
            <w:tcMar>
              <w:top w:w="16" w:type="dxa"/>
              <w:left w:w="16" w:type="dxa"/>
              <w:right w:w="16" w:type="dxa"/>
            </w:tcMar>
            <w:vAlign w:val="center"/>
          </w:tcPr>
          <w:p w14:paraId="1534CF36">
            <w:pPr>
              <w:adjustRightInd w:val="0"/>
              <w:snapToGrid w:val="0"/>
              <w:jc w:val="center"/>
              <w:rPr>
                <w:rFonts w:eastAsia="黑体"/>
                <w:sz w:val="24"/>
              </w:rPr>
            </w:pPr>
            <w:r>
              <w:rPr>
                <w:rFonts w:eastAsia="黑体"/>
                <w:sz w:val="24"/>
              </w:rPr>
              <w:t>是否开工建设</w:t>
            </w:r>
          </w:p>
        </w:tc>
        <w:tc>
          <w:tcPr>
            <w:tcW w:w="1270" w:type="pct"/>
            <w:tcBorders>
              <w:tl2br w:val="nil"/>
              <w:tr2bl w:val="nil"/>
            </w:tcBorders>
            <w:vAlign w:val="center"/>
          </w:tcPr>
          <w:p w14:paraId="23E15521">
            <w:pPr>
              <w:adjustRightInd w:val="0"/>
              <w:snapToGrid w:val="0"/>
              <w:rPr>
                <w:sz w:val="24"/>
              </w:rPr>
            </w:pPr>
            <w:r>
              <w:rPr>
                <w:rFonts w:hAnsi="MS Mincho" w:eastAsia="MS Mincho"/>
                <w:sz w:val="24"/>
              </w:rPr>
              <w:t>☑</w:t>
            </w:r>
            <w:r>
              <w:rPr>
                <w:sz w:val="24"/>
              </w:rPr>
              <w:t>否</w:t>
            </w:r>
          </w:p>
          <w:p w14:paraId="13DF6885">
            <w:pPr>
              <w:adjustRightInd w:val="0"/>
              <w:snapToGrid w:val="0"/>
              <w:rPr>
                <w:sz w:val="24"/>
              </w:rPr>
            </w:pPr>
            <w:r>
              <w:rPr>
                <w:sz w:val="24"/>
              </w:rPr>
              <w:t>□是</w:t>
            </w:r>
            <w:r>
              <w:rPr>
                <w:sz w:val="24"/>
                <w:u w:val="single"/>
              </w:rPr>
              <w:t xml:space="preserve"> </w:t>
            </w:r>
          </w:p>
        </w:tc>
        <w:tc>
          <w:tcPr>
            <w:tcW w:w="1198" w:type="pct"/>
            <w:tcBorders>
              <w:tl2br w:val="nil"/>
              <w:tr2bl w:val="nil"/>
            </w:tcBorders>
            <w:tcMar>
              <w:top w:w="16" w:type="dxa"/>
              <w:left w:w="16" w:type="dxa"/>
              <w:right w:w="16" w:type="dxa"/>
            </w:tcMar>
            <w:vAlign w:val="center"/>
          </w:tcPr>
          <w:p w14:paraId="3283DE2F">
            <w:pPr>
              <w:autoSpaceDE w:val="0"/>
              <w:autoSpaceDN w:val="0"/>
              <w:adjustRightInd w:val="0"/>
              <w:snapToGrid w:val="0"/>
              <w:jc w:val="center"/>
              <w:rPr>
                <w:rFonts w:eastAsia="黑体"/>
                <w:sz w:val="24"/>
              </w:rPr>
            </w:pPr>
            <w:r>
              <w:rPr>
                <w:rFonts w:eastAsia="黑体"/>
                <w:sz w:val="24"/>
              </w:rPr>
              <w:t>用地（用海）</w:t>
            </w:r>
          </w:p>
          <w:p w14:paraId="11DEB08C">
            <w:pPr>
              <w:autoSpaceDE w:val="0"/>
              <w:autoSpaceDN w:val="0"/>
              <w:adjustRightInd w:val="0"/>
              <w:snapToGrid w:val="0"/>
              <w:jc w:val="center"/>
              <w:rPr>
                <w:rFonts w:eastAsia="黑体"/>
                <w:sz w:val="24"/>
              </w:rPr>
            </w:pPr>
            <w:r>
              <w:rPr>
                <w:rFonts w:eastAsia="黑体"/>
                <w:sz w:val="24"/>
              </w:rPr>
              <w:t>面积（m</w:t>
            </w:r>
            <w:r>
              <w:rPr>
                <w:rFonts w:eastAsia="黑体"/>
                <w:sz w:val="24"/>
                <w:vertAlign w:val="superscript"/>
              </w:rPr>
              <w:t>2</w:t>
            </w:r>
            <w:r>
              <w:rPr>
                <w:rFonts w:eastAsia="黑体"/>
                <w:sz w:val="24"/>
              </w:rPr>
              <w:t>）</w:t>
            </w:r>
          </w:p>
        </w:tc>
        <w:tc>
          <w:tcPr>
            <w:tcW w:w="1633" w:type="pct"/>
            <w:tcBorders>
              <w:tl2br w:val="nil"/>
              <w:tr2bl w:val="nil"/>
            </w:tcBorders>
            <w:vAlign w:val="center"/>
          </w:tcPr>
          <w:p w14:paraId="0ED76479">
            <w:pPr>
              <w:adjustRightInd w:val="0"/>
              <w:snapToGrid w:val="0"/>
              <w:jc w:val="center"/>
              <w:rPr>
                <w:sz w:val="24"/>
              </w:rPr>
            </w:pPr>
            <w:r>
              <w:rPr>
                <w:rFonts w:hint="eastAsia"/>
                <w:sz w:val="24"/>
              </w:rPr>
              <w:t>0</w:t>
            </w:r>
          </w:p>
        </w:tc>
      </w:tr>
      <w:tr w14:paraId="6B4197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897" w:type="pct"/>
            <w:tcBorders>
              <w:tl2br w:val="nil"/>
              <w:tr2bl w:val="nil"/>
            </w:tcBorders>
            <w:vAlign w:val="center"/>
          </w:tcPr>
          <w:p w14:paraId="062EDA0B">
            <w:pPr>
              <w:autoSpaceDE w:val="0"/>
              <w:autoSpaceDN w:val="0"/>
              <w:adjustRightInd w:val="0"/>
              <w:snapToGrid w:val="0"/>
              <w:jc w:val="center"/>
              <w:rPr>
                <w:rFonts w:eastAsia="黑体"/>
                <w:kern w:val="0"/>
                <w:sz w:val="24"/>
              </w:rPr>
            </w:pPr>
            <w:r>
              <w:rPr>
                <w:rFonts w:eastAsia="黑体"/>
                <w:kern w:val="0"/>
                <w:sz w:val="24"/>
              </w:rPr>
              <w:t>专项评价</w:t>
            </w:r>
          </w:p>
          <w:p w14:paraId="172639FF">
            <w:pPr>
              <w:autoSpaceDE w:val="0"/>
              <w:autoSpaceDN w:val="0"/>
              <w:adjustRightInd w:val="0"/>
              <w:snapToGrid w:val="0"/>
              <w:jc w:val="center"/>
              <w:rPr>
                <w:rFonts w:eastAsia="黑体"/>
                <w:kern w:val="0"/>
                <w:sz w:val="24"/>
              </w:rPr>
            </w:pPr>
            <w:r>
              <w:rPr>
                <w:rFonts w:eastAsia="黑体"/>
                <w:kern w:val="0"/>
                <w:sz w:val="24"/>
              </w:rPr>
              <w:t>设置情况</w:t>
            </w:r>
          </w:p>
        </w:tc>
        <w:tc>
          <w:tcPr>
            <w:tcW w:w="4102" w:type="pct"/>
            <w:gridSpan w:val="3"/>
            <w:tcBorders>
              <w:tl2br w:val="nil"/>
              <w:tr2bl w:val="nil"/>
            </w:tcBorders>
            <w:vAlign w:val="center"/>
          </w:tcPr>
          <w:p w14:paraId="666F49F8">
            <w:pPr>
              <w:autoSpaceDE w:val="0"/>
              <w:autoSpaceDN w:val="0"/>
              <w:adjustRightInd w:val="0"/>
              <w:snapToGrid w:val="0"/>
              <w:ind w:firstLine="480" w:firstLineChars="200"/>
              <w:jc w:val="left"/>
              <w:rPr>
                <w:kern w:val="0"/>
                <w:sz w:val="24"/>
              </w:rPr>
            </w:pPr>
            <w:r>
              <w:rPr>
                <w:rFonts w:hint="eastAsia"/>
                <w:kern w:val="0"/>
                <w:sz w:val="24"/>
              </w:rPr>
              <w:t>根据《建设项目环境影响报告表编制技术指南（污染影响类）（试行）》表1专项评价设置原则表，关于大气风险的设置原则“排放废气含有毒有害污染物、二噁英、苯并[a]芘、氰化物、氯气且厂界外500米范围内有环境空气保护目标的建设项目”需设置大气专项。</w:t>
            </w:r>
          </w:p>
          <w:p w14:paraId="1AB8E732">
            <w:pPr>
              <w:autoSpaceDE w:val="0"/>
              <w:autoSpaceDN w:val="0"/>
              <w:adjustRightInd w:val="0"/>
              <w:snapToGrid w:val="0"/>
              <w:ind w:firstLine="480"/>
              <w:jc w:val="left"/>
              <w:rPr>
                <w:kern w:val="0"/>
                <w:sz w:val="24"/>
              </w:rPr>
            </w:pPr>
            <w:r>
              <w:rPr>
                <w:rFonts w:hint="eastAsia"/>
                <w:kern w:val="0"/>
                <w:sz w:val="24"/>
              </w:rPr>
              <w:t>本次改扩建项目大气排放物中含有铅及其化合物，属于《有毒有害大气污染物名录》（2018版）中污染物，且距离本次改扩建项目西北侧229处有一环境空气保护目标，因此需设置大气专项评价。</w:t>
            </w:r>
          </w:p>
        </w:tc>
      </w:tr>
      <w:tr w14:paraId="306EFD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897" w:type="pct"/>
            <w:tcBorders>
              <w:tl2br w:val="nil"/>
              <w:tr2bl w:val="nil"/>
            </w:tcBorders>
            <w:vAlign w:val="center"/>
          </w:tcPr>
          <w:p w14:paraId="0CB4802D">
            <w:pPr>
              <w:autoSpaceDE w:val="0"/>
              <w:autoSpaceDN w:val="0"/>
              <w:adjustRightInd w:val="0"/>
              <w:snapToGrid w:val="0"/>
              <w:jc w:val="center"/>
              <w:rPr>
                <w:rFonts w:eastAsia="黑体"/>
                <w:color w:val="auto"/>
                <w:kern w:val="0"/>
                <w:sz w:val="24"/>
              </w:rPr>
            </w:pPr>
            <w:r>
              <w:rPr>
                <w:rFonts w:eastAsia="黑体"/>
                <w:color w:val="auto"/>
                <w:sz w:val="24"/>
              </w:rPr>
              <w:t>规划情况</w:t>
            </w:r>
          </w:p>
        </w:tc>
        <w:tc>
          <w:tcPr>
            <w:tcW w:w="4102" w:type="pct"/>
            <w:gridSpan w:val="3"/>
            <w:tcBorders>
              <w:tl2br w:val="nil"/>
              <w:tr2bl w:val="nil"/>
            </w:tcBorders>
            <w:vAlign w:val="center"/>
          </w:tcPr>
          <w:p w14:paraId="5C56456B">
            <w:pPr>
              <w:adjustRightInd w:val="0"/>
              <w:rPr>
                <w:color w:val="auto"/>
                <w:kern w:val="0"/>
                <w:sz w:val="24"/>
              </w:rPr>
            </w:pPr>
            <w:r>
              <w:rPr>
                <w:color w:val="auto"/>
                <w:kern w:val="0"/>
                <w:sz w:val="24"/>
              </w:rPr>
              <w:t>规划名称：《西咸新区总体规划（2010-2020）》</w:t>
            </w:r>
          </w:p>
          <w:p w14:paraId="782E3841">
            <w:pPr>
              <w:adjustRightInd w:val="0"/>
              <w:rPr>
                <w:color w:val="auto"/>
                <w:kern w:val="0"/>
                <w:sz w:val="24"/>
              </w:rPr>
            </w:pPr>
            <w:r>
              <w:rPr>
                <w:color w:val="auto"/>
                <w:kern w:val="0"/>
                <w:sz w:val="24"/>
              </w:rPr>
              <w:t>审查机关：陕西省人民政府</w:t>
            </w:r>
          </w:p>
          <w:p w14:paraId="1A5BBD16">
            <w:pPr>
              <w:autoSpaceDE w:val="0"/>
              <w:autoSpaceDN w:val="0"/>
              <w:adjustRightInd w:val="0"/>
              <w:snapToGrid w:val="0"/>
              <w:rPr>
                <w:color w:val="auto"/>
                <w:sz w:val="24"/>
              </w:rPr>
            </w:pPr>
            <w:r>
              <w:rPr>
                <w:color w:val="auto"/>
                <w:kern w:val="0"/>
                <w:sz w:val="24"/>
              </w:rPr>
              <w:t>审查文件名称及文号：陕西省人民政府关于《西咸新区总体规划》的批复（陕政函〔2011〕110号）</w:t>
            </w:r>
          </w:p>
        </w:tc>
      </w:tr>
      <w:tr w14:paraId="53E844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97" w:type="pct"/>
            <w:tcBorders>
              <w:tl2br w:val="nil"/>
              <w:tr2bl w:val="nil"/>
            </w:tcBorders>
            <w:vAlign w:val="center"/>
          </w:tcPr>
          <w:p w14:paraId="67938FCA">
            <w:pPr>
              <w:autoSpaceDE w:val="0"/>
              <w:autoSpaceDN w:val="0"/>
              <w:adjustRightInd w:val="0"/>
              <w:snapToGrid w:val="0"/>
              <w:jc w:val="center"/>
              <w:rPr>
                <w:rFonts w:eastAsia="黑体"/>
                <w:sz w:val="24"/>
              </w:rPr>
            </w:pPr>
            <w:r>
              <w:rPr>
                <w:rFonts w:eastAsia="黑体"/>
                <w:sz w:val="24"/>
              </w:rPr>
              <w:t>规划环境影响</w:t>
            </w:r>
          </w:p>
          <w:p w14:paraId="16ED7FEF">
            <w:pPr>
              <w:autoSpaceDE w:val="0"/>
              <w:autoSpaceDN w:val="0"/>
              <w:adjustRightInd w:val="0"/>
              <w:snapToGrid w:val="0"/>
              <w:jc w:val="center"/>
              <w:rPr>
                <w:rFonts w:eastAsia="黑体"/>
                <w:sz w:val="24"/>
              </w:rPr>
            </w:pPr>
            <w:r>
              <w:rPr>
                <w:rFonts w:eastAsia="黑体"/>
                <w:sz w:val="24"/>
              </w:rPr>
              <w:t>评价情况</w:t>
            </w:r>
          </w:p>
        </w:tc>
        <w:tc>
          <w:tcPr>
            <w:tcW w:w="4102" w:type="pct"/>
            <w:gridSpan w:val="3"/>
            <w:tcBorders>
              <w:tl2br w:val="nil"/>
              <w:tr2bl w:val="nil"/>
            </w:tcBorders>
            <w:vAlign w:val="center"/>
          </w:tcPr>
          <w:p w14:paraId="499B697B">
            <w:pPr>
              <w:autoSpaceDE w:val="0"/>
              <w:autoSpaceDN w:val="0"/>
              <w:adjustRightInd w:val="0"/>
              <w:snapToGrid w:val="0"/>
              <w:rPr>
                <w:sz w:val="24"/>
              </w:rPr>
            </w:pPr>
            <w:r>
              <w:rPr>
                <w:sz w:val="24"/>
              </w:rPr>
              <w:t>规划环境影响评价名称：</w:t>
            </w:r>
            <w:r>
              <w:rPr>
                <w:rFonts w:hint="eastAsia"/>
                <w:sz w:val="24"/>
              </w:rPr>
              <w:t>《西咸新区沣东新城分区规划 （</w:t>
            </w:r>
            <w:r>
              <w:rPr>
                <w:sz w:val="24"/>
              </w:rPr>
              <w:t>2010-2020</w:t>
            </w:r>
            <w:r>
              <w:rPr>
                <w:rFonts w:hint="eastAsia"/>
                <w:sz w:val="24"/>
              </w:rPr>
              <w:t>）环境影响报告书》</w:t>
            </w:r>
          </w:p>
          <w:p w14:paraId="1F304794">
            <w:pPr>
              <w:autoSpaceDE w:val="0"/>
              <w:autoSpaceDN w:val="0"/>
              <w:adjustRightInd w:val="0"/>
              <w:snapToGrid w:val="0"/>
              <w:rPr>
                <w:sz w:val="24"/>
              </w:rPr>
            </w:pPr>
            <w:r>
              <w:rPr>
                <w:sz w:val="24"/>
              </w:rPr>
              <w:t>召集审查机关：西安市环境保护局</w:t>
            </w:r>
          </w:p>
          <w:p w14:paraId="662446B1">
            <w:pPr>
              <w:autoSpaceDE w:val="0"/>
              <w:autoSpaceDN w:val="0"/>
              <w:adjustRightInd w:val="0"/>
              <w:snapToGrid w:val="0"/>
            </w:pPr>
            <w:r>
              <w:rPr>
                <w:sz w:val="24"/>
              </w:rPr>
              <w:t>审批文件名称及文号：市环发[20</w:t>
            </w:r>
            <w:r>
              <w:rPr>
                <w:rFonts w:hint="eastAsia"/>
                <w:sz w:val="24"/>
              </w:rPr>
              <w:t>14</w:t>
            </w:r>
            <w:r>
              <w:rPr>
                <w:sz w:val="24"/>
              </w:rPr>
              <w:t>]</w:t>
            </w:r>
            <w:r>
              <w:rPr>
                <w:rFonts w:hint="eastAsia"/>
                <w:sz w:val="24"/>
              </w:rPr>
              <w:t>20</w:t>
            </w:r>
            <w:r>
              <w:rPr>
                <w:sz w:val="24"/>
              </w:rPr>
              <w:t>号《</w:t>
            </w:r>
            <w:r>
              <w:rPr>
                <w:rFonts w:ascii="宋体" w:hAnsi="宋体" w:cs="宋体"/>
                <w:sz w:val="24"/>
              </w:rPr>
              <w:t>西咸新区—沣东新城分区规划（</w:t>
            </w:r>
            <w:r>
              <w:rPr>
                <w:rFonts w:cs="宋体"/>
                <w:sz w:val="24"/>
              </w:rPr>
              <w:t>2010</w:t>
            </w:r>
            <w:r>
              <w:rPr>
                <w:rFonts w:ascii="宋体" w:hAnsi="宋体" w:cs="宋体"/>
                <w:sz w:val="24"/>
              </w:rPr>
              <w:t>-</w:t>
            </w:r>
            <w:r>
              <w:rPr>
                <w:rFonts w:cs="宋体"/>
                <w:sz w:val="24"/>
              </w:rPr>
              <w:t>2020</w:t>
            </w:r>
            <w:r>
              <w:rPr>
                <w:rFonts w:ascii="宋体" w:hAnsi="宋体" w:cs="宋体"/>
                <w:sz w:val="24"/>
              </w:rPr>
              <w:t>）环境影响报告书</w:t>
            </w:r>
            <w:r>
              <w:rPr>
                <w:rFonts w:hint="eastAsia" w:ascii="宋体" w:hAnsi="宋体" w:cs="宋体"/>
                <w:sz w:val="24"/>
              </w:rPr>
              <w:t>的</w:t>
            </w:r>
            <w:r>
              <w:rPr>
                <w:sz w:val="24"/>
              </w:rPr>
              <w:t>审查意见》</w:t>
            </w:r>
          </w:p>
        </w:tc>
      </w:tr>
      <w:tr w14:paraId="02D968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7" w:type="pct"/>
            <w:tcBorders>
              <w:tl2br w:val="nil"/>
              <w:tr2bl w:val="nil"/>
            </w:tcBorders>
            <w:vAlign w:val="center"/>
          </w:tcPr>
          <w:p w14:paraId="5761B621">
            <w:pPr>
              <w:autoSpaceDE w:val="0"/>
              <w:autoSpaceDN w:val="0"/>
              <w:adjustRightInd w:val="0"/>
              <w:snapToGrid w:val="0"/>
              <w:jc w:val="center"/>
              <w:rPr>
                <w:rFonts w:eastAsia="黑体"/>
                <w:sz w:val="24"/>
              </w:rPr>
            </w:pPr>
            <w:r>
              <w:rPr>
                <w:rFonts w:eastAsia="黑体"/>
                <w:sz w:val="24"/>
              </w:rPr>
              <w:t>规划及规划环境影响评价符合性分析</w:t>
            </w:r>
          </w:p>
        </w:tc>
        <w:tc>
          <w:tcPr>
            <w:tcW w:w="4102" w:type="pct"/>
            <w:gridSpan w:val="3"/>
            <w:tcBorders>
              <w:tl2br w:val="nil"/>
              <w:tr2bl w:val="nil"/>
            </w:tcBorders>
            <w:vAlign w:val="center"/>
          </w:tcPr>
          <w:p w14:paraId="7D075154">
            <w:pPr>
              <w:adjustRightInd w:val="0"/>
              <w:snapToGrid w:val="0"/>
              <w:ind w:firstLine="480" w:firstLineChars="200"/>
              <w:jc w:val="center"/>
              <w:rPr>
                <w:rFonts w:eastAsia="黑体"/>
                <w:bCs/>
                <w:sz w:val="24"/>
              </w:rPr>
            </w:pPr>
            <w:r>
              <w:rPr>
                <w:rFonts w:eastAsia="黑体"/>
                <w:bCs/>
                <w:sz w:val="24"/>
              </w:rPr>
              <w:t>表1-</w:t>
            </w:r>
            <w:r>
              <w:rPr>
                <w:rFonts w:hint="eastAsia" w:eastAsia="黑体"/>
                <w:bCs/>
                <w:sz w:val="24"/>
              </w:rPr>
              <w:t>1</w:t>
            </w:r>
            <w:r>
              <w:rPr>
                <w:rFonts w:eastAsia="黑体"/>
                <w:bCs/>
                <w:sz w:val="24"/>
              </w:rPr>
              <w:t xml:space="preserve"> 项目与规划及规划评的符合性分析</w:t>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1756"/>
              <w:gridCol w:w="2237"/>
              <w:gridCol w:w="1757"/>
              <w:gridCol w:w="427"/>
            </w:tblGrid>
            <w:tr w14:paraId="21D867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322" w:type="pct"/>
                  <w:vAlign w:val="center"/>
                </w:tcPr>
                <w:p w14:paraId="3DFA45CB">
                  <w:pPr>
                    <w:snapToGrid w:val="0"/>
                    <w:jc w:val="center"/>
                    <w:rPr>
                      <w:szCs w:val="21"/>
                    </w:rPr>
                  </w:pPr>
                  <w:r>
                    <w:rPr>
                      <w:szCs w:val="21"/>
                    </w:rPr>
                    <w:t>序号</w:t>
                  </w:r>
                </w:p>
              </w:tc>
              <w:tc>
                <w:tcPr>
                  <w:tcW w:w="1330" w:type="pct"/>
                  <w:vAlign w:val="center"/>
                </w:tcPr>
                <w:p w14:paraId="3D1108A6">
                  <w:pPr>
                    <w:snapToGrid w:val="0"/>
                    <w:jc w:val="center"/>
                    <w:rPr>
                      <w:szCs w:val="21"/>
                    </w:rPr>
                  </w:pPr>
                  <w:r>
                    <w:rPr>
                      <w:szCs w:val="21"/>
                    </w:rPr>
                    <w:t>文件</w:t>
                  </w:r>
                </w:p>
              </w:tc>
              <w:tc>
                <w:tcPr>
                  <w:tcW w:w="1693" w:type="pct"/>
                  <w:vAlign w:val="center"/>
                </w:tcPr>
                <w:p w14:paraId="3278C1E9">
                  <w:pPr>
                    <w:autoSpaceDE w:val="0"/>
                    <w:autoSpaceDN w:val="0"/>
                    <w:adjustRightInd w:val="0"/>
                    <w:snapToGrid w:val="0"/>
                    <w:jc w:val="center"/>
                    <w:rPr>
                      <w:szCs w:val="21"/>
                    </w:rPr>
                  </w:pPr>
                  <w:r>
                    <w:rPr>
                      <w:szCs w:val="21"/>
                    </w:rPr>
                    <w:t>要求</w:t>
                  </w:r>
                </w:p>
              </w:tc>
              <w:tc>
                <w:tcPr>
                  <w:tcW w:w="1330" w:type="pct"/>
                  <w:vAlign w:val="center"/>
                </w:tcPr>
                <w:p w14:paraId="019D5A37">
                  <w:pPr>
                    <w:autoSpaceDE w:val="0"/>
                    <w:autoSpaceDN w:val="0"/>
                    <w:adjustRightInd w:val="0"/>
                    <w:snapToGrid w:val="0"/>
                    <w:jc w:val="center"/>
                    <w:rPr>
                      <w:szCs w:val="21"/>
                    </w:rPr>
                  </w:pPr>
                  <w:r>
                    <w:rPr>
                      <w:rFonts w:hint="eastAsia"/>
                      <w:szCs w:val="21"/>
                    </w:rPr>
                    <w:t>本改扩建项目</w:t>
                  </w:r>
                  <w:r>
                    <w:rPr>
                      <w:szCs w:val="21"/>
                    </w:rPr>
                    <w:t>情况</w:t>
                  </w:r>
                </w:p>
              </w:tc>
              <w:tc>
                <w:tcPr>
                  <w:tcW w:w="322" w:type="pct"/>
                  <w:vAlign w:val="center"/>
                </w:tcPr>
                <w:p w14:paraId="07163528">
                  <w:pPr>
                    <w:snapToGrid w:val="0"/>
                    <w:jc w:val="center"/>
                    <w:rPr>
                      <w:szCs w:val="21"/>
                    </w:rPr>
                  </w:pPr>
                  <w:r>
                    <w:rPr>
                      <w:szCs w:val="21"/>
                    </w:rPr>
                    <w:t>备注</w:t>
                  </w:r>
                </w:p>
              </w:tc>
            </w:tr>
            <w:tr w14:paraId="6E76CB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322" w:type="pct"/>
                  <w:vAlign w:val="center"/>
                </w:tcPr>
                <w:p w14:paraId="327EEE9A">
                  <w:pPr>
                    <w:autoSpaceDE w:val="0"/>
                    <w:autoSpaceDN w:val="0"/>
                    <w:adjustRightInd w:val="0"/>
                    <w:snapToGrid w:val="0"/>
                    <w:jc w:val="center"/>
                    <w:rPr>
                      <w:rFonts w:eastAsia="Calibri"/>
                      <w:b/>
                      <w:bCs/>
                      <w:snapToGrid w:val="0"/>
                      <w:kern w:val="18"/>
                      <w:szCs w:val="21"/>
                    </w:rPr>
                  </w:pPr>
                  <w:r>
                    <w:rPr>
                      <w:kern w:val="0"/>
                      <w:szCs w:val="21"/>
                    </w:rPr>
                    <w:t>1</w:t>
                  </w:r>
                </w:p>
              </w:tc>
              <w:tc>
                <w:tcPr>
                  <w:tcW w:w="1330" w:type="pct"/>
                  <w:vAlign w:val="center"/>
                </w:tcPr>
                <w:p w14:paraId="21F26A34">
                  <w:pPr>
                    <w:adjustRightInd w:val="0"/>
                    <w:snapToGrid w:val="0"/>
                    <w:jc w:val="center"/>
                    <w:rPr>
                      <w:bCs/>
                      <w:szCs w:val="21"/>
                    </w:rPr>
                  </w:pPr>
                  <w:r>
                    <w:rPr>
                      <w:rFonts w:hint="eastAsia"/>
                      <w:kern w:val="0"/>
                      <w:szCs w:val="21"/>
                    </w:rPr>
                    <w:t>《西咸新区-沣东新城分区规划（2010-2020）》</w:t>
                  </w:r>
                </w:p>
              </w:tc>
              <w:tc>
                <w:tcPr>
                  <w:tcW w:w="1693" w:type="pct"/>
                  <w:vAlign w:val="center"/>
                </w:tcPr>
                <w:p w14:paraId="4E5C9761">
                  <w:pPr>
                    <w:adjustRightInd w:val="0"/>
                    <w:snapToGrid w:val="0"/>
                    <w:jc w:val="left"/>
                  </w:pPr>
                  <w:r>
                    <w:rPr>
                      <w:rFonts w:hint="eastAsia"/>
                    </w:rPr>
                    <w:t>沣东新城将以坚持包容发展，打造新兴城市板块为主旨，以建设“西安国际化大都市的主城功能新区和生态田园新城”为目标，依托大西安，服务中，面向以高新技术和会展业为主，重点发展高新技术研发和孵化、体育、会展商务、现代农业、房地产开发等产业，建设“区域统筹科技资源示范基地，高新技术研发和体育会展中心，大西安建设国际化大都市引领区，未来将建设成为具有东方人文特色的生态化国际新城”。</w:t>
                  </w:r>
                </w:p>
                <w:p w14:paraId="4763D01D">
                  <w:pPr>
                    <w:adjustRightInd w:val="0"/>
                    <w:snapToGrid w:val="0"/>
                    <w:jc w:val="left"/>
                  </w:pPr>
                  <w:r>
                    <w:rPr>
                      <w:rFonts w:hint="eastAsia"/>
                    </w:rPr>
                    <w:t>该规划将形成“两带、七板块”空间格局。</w:t>
                  </w:r>
                </w:p>
                <w:p w14:paraId="4A1A8ED6">
                  <w:pPr>
                    <w:adjustRightInd w:val="0"/>
                    <w:snapToGrid w:val="0"/>
                    <w:jc w:val="left"/>
                  </w:pPr>
                  <w:r>
                    <w:rPr>
                      <w:rFonts w:hint="eastAsia"/>
                    </w:rPr>
                    <w:t>两带：周秦汉历史文化景观带、沣河 景观风貌带。七板块： 沣河田园城市板块、六村堡现代产业板块、三桥现代商贸板块、科学 城科技统筹板块（该板块主要为带动关中、辐射西部、面向全球的科 技创新资源聚集基地） 科技成果中试与转化 基地、阿房宫人文旅游板块、昆明池生态文化板块、镐京立体城市板块。</w:t>
                  </w:r>
                </w:p>
              </w:tc>
              <w:tc>
                <w:tcPr>
                  <w:tcW w:w="1330" w:type="pct"/>
                  <w:vAlign w:val="center"/>
                </w:tcPr>
                <w:p w14:paraId="2713F72F">
                  <w:pPr>
                    <w:adjustRightInd w:val="0"/>
                    <w:snapToGrid w:val="0"/>
                    <w:jc w:val="left"/>
                    <w:rPr>
                      <w:color w:val="auto"/>
                    </w:rPr>
                  </w:pPr>
                  <w:r>
                    <w:rPr>
                      <w:rFonts w:hint="eastAsia"/>
                    </w:rPr>
                    <w:t>本次改扩建项目选址于陕西省西安市沣东新城丰业大道西段天章三路368号，属于《西咸新区-沣东新城分区规划（2010-2020）》中规划范围内，本次改扩建项目属于西咸新区-沣东新城分区规划中的六村堡现代产业板块，本次改扩建项目与沣东</w:t>
                  </w:r>
                  <w:r>
                    <w:rPr>
                      <w:rFonts w:hint="eastAsia"/>
                      <w:color w:val="auto"/>
                    </w:rPr>
                    <w:t>新城的位置详见附图4。</w:t>
                  </w:r>
                </w:p>
                <w:p w14:paraId="3A3428FF">
                  <w:pPr>
                    <w:adjustRightInd w:val="0"/>
                    <w:snapToGrid w:val="0"/>
                    <w:jc w:val="left"/>
                  </w:pPr>
                  <w:r>
                    <w:rPr>
                      <w:rFonts w:hint="eastAsia"/>
                      <w:color w:val="auto"/>
                    </w:rPr>
                    <w:t>本次改扩建项目主要从事电力电容器制造生产，属于高端装备制造业，属于西咸新区-沣东新城分区规划范围主导引进的产业类型。</w:t>
                  </w:r>
                </w:p>
              </w:tc>
              <w:tc>
                <w:tcPr>
                  <w:tcW w:w="322" w:type="pct"/>
                  <w:vAlign w:val="center"/>
                </w:tcPr>
                <w:p w14:paraId="36D8F673">
                  <w:pPr>
                    <w:adjustRightInd w:val="0"/>
                    <w:snapToGrid w:val="0"/>
                    <w:jc w:val="left"/>
                  </w:pPr>
                  <w:r>
                    <w:rPr>
                      <w:rFonts w:hint="eastAsia"/>
                    </w:rPr>
                    <w:t>符合</w:t>
                  </w:r>
                </w:p>
              </w:tc>
            </w:tr>
            <w:tr w14:paraId="67DFE70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322" w:type="pct"/>
                  <w:vMerge w:val="restart"/>
                  <w:vAlign w:val="center"/>
                </w:tcPr>
                <w:p w14:paraId="171013A0">
                  <w:pPr>
                    <w:autoSpaceDE w:val="0"/>
                    <w:autoSpaceDN w:val="0"/>
                    <w:adjustRightInd w:val="0"/>
                    <w:snapToGrid w:val="0"/>
                    <w:jc w:val="center"/>
                    <w:rPr>
                      <w:snapToGrid w:val="0"/>
                      <w:kern w:val="18"/>
                      <w:szCs w:val="21"/>
                    </w:rPr>
                  </w:pPr>
                  <w:r>
                    <w:rPr>
                      <w:kern w:val="0"/>
                      <w:szCs w:val="21"/>
                    </w:rPr>
                    <w:t>2</w:t>
                  </w:r>
                </w:p>
              </w:tc>
              <w:tc>
                <w:tcPr>
                  <w:tcW w:w="1330" w:type="pct"/>
                  <w:vMerge w:val="restart"/>
                  <w:vAlign w:val="center"/>
                </w:tcPr>
                <w:p w14:paraId="63767F23">
                  <w:pPr>
                    <w:autoSpaceDE w:val="0"/>
                    <w:autoSpaceDN w:val="0"/>
                    <w:adjustRightInd w:val="0"/>
                    <w:snapToGrid w:val="0"/>
                    <w:jc w:val="center"/>
                    <w:rPr>
                      <w:bCs/>
                      <w:kern w:val="0"/>
                      <w:szCs w:val="21"/>
                    </w:rPr>
                  </w:pPr>
                  <w:r>
                    <w:rPr>
                      <w:rFonts w:hint="eastAsia"/>
                      <w:kern w:val="0"/>
                      <w:szCs w:val="21"/>
                    </w:rPr>
                    <w:t>《西咸新区沣东新城分区规划（2010-2020环境影响报告书》及审查意见</w:t>
                  </w:r>
                </w:p>
              </w:tc>
              <w:tc>
                <w:tcPr>
                  <w:tcW w:w="1693" w:type="pct"/>
                  <w:tcBorders>
                    <w:bottom w:val="single" w:color="auto" w:sz="4" w:space="0"/>
                  </w:tcBorders>
                  <w:vAlign w:val="center"/>
                </w:tcPr>
                <w:p w14:paraId="7B811F8A">
                  <w:pPr>
                    <w:adjustRightInd w:val="0"/>
                    <w:snapToGrid w:val="0"/>
                  </w:pPr>
                  <w:r>
                    <w:rPr>
                      <w:rFonts w:hint="eastAsia"/>
                    </w:rPr>
                    <w:t>入区企业清洁生产必须达到国内先进水平，严禁“三高一低”企业入区、由总量指标限值企业类型和规模、污染物排放指标等工业企业的准入条件。</w:t>
                  </w:r>
                </w:p>
              </w:tc>
              <w:tc>
                <w:tcPr>
                  <w:tcW w:w="1330" w:type="pct"/>
                  <w:tcBorders>
                    <w:bottom w:val="single" w:color="auto" w:sz="4" w:space="0"/>
                  </w:tcBorders>
                  <w:vAlign w:val="center"/>
                </w:tcPr>
                <w:p w14:paraId="1DB62A0D">
                  <w:pPr>
                    <w:pStyle w:val="5"/>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根据建设单位提供资料，本次改扩建项目不涉及高污染燃料、原料，各污染物均能得到妥善处理，可达标排放，清洁生产可达到国内先进水平。</w:t>
                  </w:r>
                </w:p>
                <w:p w14:paraId="640E8594">
                  <w:pPr>
                    <w:pStyle w:val="5"/>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本改扩建项目为电力电容器制造项目，属于高端装备制造业，不属于“三高一低”企业，并与西咸新区沣东管委会签订了入区协议，详见附件4。</w:t>
                  </w:r>
                </w:p>
              </w:tc>
              <w:tc>
                <w:tcPr>
                  <w:tcW w:w="322" w:type="pct"/>
                  <w:vMerge w:val="restart"/>
                  <w:vAlign w:val="center"/>
                </w:tcPr>
                <w:p w14:paraId="32260CB2">
                  <w:pPr>
                    <w:snapToGrid w:val="0"/>
                    <w:jc w:val="center"/>
                    <w:rPr>
                      <w:snapToGrid w:val="0"/>
                      <w:kern w:val="18"/>
                      <w:szCs w:val="21"/>
                    </w:rPr>
                  </w:pPr>
                  <w:r>
                    <w:rPr>
                      <w:snapToGrid w:val="0"/>
                      <w:kern w:val="18"/>
                      <w:szCs w:val="21"/>
                    </w:rPr>
                    <w:t>符合</w:t>
                  </w:r>
                </w:p>
              </w:tc>
            </w:tr>
            <w:tr w14:paraId="7D0B172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22" w:type="pct"/>
                  <w:vMerge w:val="continue"/>
                  <w:vAlign w:val="center"/>
                </w:tcPr>
                <w:p w14:paraId="7F079634">
                  <w:pPr>
                    <w:autoSpaceDE w:val="0"/>
                    <w:autoSpaceDN w:val="0"/>
                    <w:adjustRightInd w:val="0"/>
                    <w:snapToGrid w:val="0"/>
                    <w:jc w:val="center"/>
                    <w:rPr>
                      <w:kern w:val="0"/>
                      <w:szCs w:val="21"/>
                    </w:rPr>
                  </w:pPr>
                </w:p>
              </w:tc>
              <w:tc>
                <w:tcPr>
                  <w:tcW w:w="1330" w:type="pct"/>
                  <w:vMerge w:val="continue"/>
                  <w:vAlign w:val="center"/>
                </w:tcPr>
                <w:p w14:paraId="21FED592">
                  <w:pPr>
                    <w:autoSpaceDE w:val="0"/>
                    <w:autoSpaceDN w:val="0"/>
                    <w:adjustRightInd w:val="0"/>
                    <w:snapToGrid w:val="0"/>
                    <w:jc w:val="center"/>
                    <w:rPr>
                      <w:bCs/>
                      <w:kern w:val="0"/>
                      <w:szCs w:val="21"/>
                    </w:rPr>
                  </w:pPr>
                </w:p>
              </w:tc>
              <w:tc>
                <w:tcPr>
                  <w:tcW w:w="1693" w:type="pct"/>
                  <w:tcBorders>
                    <w:top w:val="single" w:color="auto" w:sz="4" w:space="0"/>
                    <w:bottom w:val="single" w:color="auto" w:sz="4" w:space="0"/>
                  </w:tcBorders>
                  <w:vAlign w:val="center"/>
                </w:tcPr>
                <w:p w14:paraId="76CB1BA8">
                  <w:pPr>
                    <w:adjustRightInd w:val="0"/>
                    <w:snapToGrid w:val="0"/>
                  </w:pPr>
                  <w:r>
                    <w:rPr>
                      <w:rFonts w:hint="eastAsia"/>
                    </w:rPr>
                    <w:t>做好规划区项目的环境保护准入工作，限制规划定位的产业以外项目进入，并依法对具体建设项目进行环境影响评价，规划区内不得建设电镀生产线及涉重金属排放企业。</w:t>
                  </w:r>
                </w:p>
              </w:tc>
              <w:tc>
                <w:tcPr>
                  <w:tcW w:w="1330" w:type="pct"/>
                  <w:tcBorders>
                    <w:top w:val="single" w:color="auto" w:sz="4" w:space="0"/>
                    <w:bottom w:val="single" w:color="auto" w:sz="4" w:space="0"/>
                  </w:tcBorders>
                  <w:vAlign w:val="center"/>
                </w:tcPr>
                <w:p w14:paraId="7238B4F2">
                  <w:pPr>
                    <w:adjustRightInd w:val="0"/>
                    <w:snapToGrid w:val="0"/>
                  </w:pPr>
                  <w:r>
                    <w:rPr>
                      <w:rFonts w:hint="eastAsia"/>
                    </w:rPr>
                    <w:t>本改扩建项目为电力电容器制造，属于西咸新区-沣东新城分区规划范围主导引进的产业类型。本项目不涉及电镀生产工序及重金属排放。本环评报告即为依法对本项目进行环境影响评价。</w:t>
                  </w:r>
                </w:p>
              </w:tc>
              <w:tc>
                <w:tcPr>
                  <w:tcW w:w="322" w:type="pct"/>
                  <w:vMerge w:val="continue"/>
                  <w:vAlign w:val="center"/>
                </w:tcPr>
                <w:p w14:paraId="49C380D4">
                  <w:pPr>
                    <w:snapToGrid w:val="0"/>
                    <w:jc w:val="center"/>
                    <w:rPr>
                      <w:snapToGrid w:val="0"/>
                      <w:kern w:val="18"/>
                      <w:szCs w:val="21"/>
                    </w:rPr>
                  </w:pPr>
                </w:p>
              </w:tc>
            </w:tr>
            <w:tr w14:paraId="26B98A7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49" w:hRule="atLeast"/>
                <w:jc w:val="center"/>
              </w:trPr>
              <w:tc>
                <w:tcPr>
                  <w:tcW w:w="322" w:type="pct"/>
                  <w:vMerge w:val="continue"/>
                  <w:vAlign w:val="center"/>
                </w:tcPr>
                <w:p w14:paraId="5EC00EC7">
                  <w:pPr>
                    <w:autoSpaceDE w:val="0"/>
                    <w:autoSpaceDN w:val="0"/>
                    <w:adjustRightInd w:val="0"/>
                    <w:snapToGrid w:val="0"/>
                    <w:jc w:val="center"/>
                    <w:rPr>
                      <w:kern w:val="0"/>
                      <w:szCs w:val="21"/>
                    </w:rPr>
                  </w:pPr>
                </w:p>
              </w:tc>
              <w:tc>
                <w:tcPr>
                  <w:tcW w:w="1330" w:type="pct"/>
                  <w:vMerge w:val="continue"/>
                  <w:vAlign w:val="center"/>
                </w:tcPr>
                <w:p w14:paraId="1C527404">
                  <w:pPr>
                    <w:autoSpaceDE w:val="0"/>
                    <w:autoSpaceDN w:val="0"/>
                    <w:adjustRightInd w:val="0"/>
                    <w:snapToGrid w:val="0"/>
                    <w:jc w:val="center"/>
                    <w:rPr>
                      <w:bCs/>
                      <w:kern w:val="0"/>
                      <w:szCs w:val="21"/>
                    </w:rPr>
                  </w:pPr>
                </w:p>
              </w:tc>
              <w:tc>
                <w:tcPr>
                  <w:tcW w:w="1693" w:type="pct"/>
                  <w:tcBorders>
                    <w:top w:val="single" w:color="auto" w:sz="4" w:space="0"/>
                    <w:bottom w:val="single" w:color="auto" w:sz="4" w:space="0"/>
                  </w:tcBorders>
                  <w:vAlign w:val="center"/>
                </w:tcPr>
                <w:p w14:paraId="51FC2F64">
                  <w:pPr>
                    <w:adjustRightInd w:val="0"/>
                    <w:snapToGrid w:val="0"/>
                  </w:pPr>
                  <w:r>
                    <w:rPr>
                      <w:rFonts w:hint="eastAsia"/>
                    </w:rPr>
                    <w:t>水环境保护对策和措施：严格环境准入制度，防治企业污染排放。在规划建设中，要设置相应的环保准入门槛，限制造纸、化工、皮革、电镀等高耗水、重污染行业进入。</w:t>
                  </w:r>
                </w:p>
              </w:tc>
              <w:tc>
                <w:tcPr>
                  <w:tcW w:w="1330" w:type="pct"/>
                  <w:tcBorders>
                    <w:top w:val="single" w:color="auto" w:sz="4" w:space="0"/>
                    <w:bottom w:val="single" w:color="auto" w:sz="4" w:space="0"/>
                  </w:tcBorders>
                  <w:vAlign w:val="center"/>
                </w:tcPr>
                <w:p w14:paraId="1D5A3C94">
                  <w:pPr>
                    <w:pStyle w:val="5"/>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本改扩建项目为电容器及其配套设备制造，属于《产业结构调整指导目录》（2024年本）中允许类项目，本改扩建项目不属于造纸、化工、皮革、电镀等高耗水、重污染行业。</w:t>
                  </w:r>
                </w:p>
              </w:tc>
              <w:tc>
                <w:tcPr>
                  <w:tcW w:w="322" w:type="pct"/>
                  <w:vMerge w:val="continue"/>
                  <w:vAlign w:val="center"/>
                </w:tcPr>
                <w:p w14:paraId="1B88431E">
                  <w:pPr>
                    <w:snapToGrid w:val="0"/>
                    <w:jc w:val="center"/>
                    <w:rPr>
                      <w:snapToGrid w:val="0"/>
                      <w:kern w:val="18"/>
                      <w:szCs w:val="21"/>
                    </w:rPr>
                  </w:pPr>
                </w:p>
              </w:tc>
            </w:tr>
            <w:tr w14:paraId="5A22486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322" w:type="pct"/>
                  <w:vMerge w:val="continue"/>
                  <w:vAlign w:val="center"/>
                </w:tcPr>
                <w:p w14:paraId="59F8E7C0">
                  <w:pPr>
                    <w:autoSpaceDE w:val="0"/>
                    <w:autoSpaceDN w:val="0"/>
                    <w:adjustRightInd w:val="0"/>
                    <w:snapToGrid w:val="0"/>
                    <w:jc w:val="center"/>
                    <w:rPr>
                      <w:kern w:val="0"/>
                      <w:szCs w:val="21"/>
                    </w:rPr>
                  </w:pPr>
                </w:p>
              </w:tc>
              <w:tc>
                <w:tcPr>
                  <w:tcW w:w="1330" w:type="pct"/>
                  <w:vMerge w:val="continue"/>
                  <w:vAlign w:val="center"/>
                </w:tcPr>
                <w:p w14:paraId="7302DA46">
                  <w:pPr>
                    <w:autoSpaceDE w:val="0"/>
                    <w:autoSpaceDN w:val="0"/>
                    <w:adjustRightInd w:val="0"/>
                    <w:snapToGrid w:val="0"/>
                    <w:jc w:val="center"/>
                    <w:rPr>
                      <w:bCs/>
                      <w:kern w:val="0"/>
                      <w:szCs w:val="21"/>
                    </w:rPr>
                  </w:pPr>
                </w:p>
              </w:tc>
              <w:tc>
                <w:tcPr>
                  <w:tcW w:w="1693" w:type="pct"/>
                  <w:tcBorders>
                    <w:top w:val="single" w:color="auto" w:sz="4" w:space="0"/>
                    <w:bottom w:val="single" w:color="auto" w:sz="4" w:space="0"/>
                  </w:tcBorders>
                  <w:vAlign w:val="center"/>
                </w:tcPr>
                <w:p w14:paraId="19335547">
                  <w:pPr>
                    <w:adjustRightInd w:val="0"/>
                    <w:snapToGrid w:val="0"/>
                  </w:pPr>
                  <w:r>
                    <w:rPr>
                      <w:rFonts w:hint="eastAsia"/>
                    </w:rPr>
                    <w:t>大气环境保护对策和措施：严格产业准入制度，控制企业污染排放。设置新城产业准入大气环境标志，对排污量大的行业进行限制，防止对新城产生影响。</w:t>
                  </w:r>
                </w:p>
              </w:tc>
              <w:tc>
                <w:tcPr>
                  <w:tcW w:w="1330" w:type="pct"/>
                  <w:tcBorders>
                    <w:top w:val="single" w:color="auto" w:sz="4" w:space="0"/>
                    <w:bottom w:val="single" w:color="auto" w:sz="4" w:space="0"/>
                  </w:tcBorders>
                  <w:vAlign w:val="center"/>
                </w:tcPr>
                <w:p w14:paraId="007059BB">
                  <w:pPr>
                    <w:pStyle w:val="5"/>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本改扩建项目各项废气采用可行技术治理后达标排放，排污量较小。</w:t>
                  </w:r>
                </w:p>
              </w:tc>
              <w:tc>
                <w:tcPr>
                  <w:tcW w:w="322" w:type="pct"/>
                  <w:vMerge w:val="continue"/>
                  <w:vAlign w:val="center"/>
                </w:tcPr>
                <w:p w14:paraId="42FB6373">
                  <w:pPr>
                    <w:snapToGrid w:val="0"/>
                    <w:jc w:val="center"/>
                    <w:rPr>
                      <w:snapToGrid w:val="0"/>
                      <w:kern w:val="18"/>
                      <w:szCs w:val="21"/>
                    </w:rPr>
                  </w:pPr>
                </w:p>
              </w:tc>
            </w:tr>
            <w:tr w14:paraId="55E36B0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322" w:type="pct"/>
                  <w:vMerge w:val="continue"/>
                  <w:vAlign w:val="center"/>
                </w:tcPr>
                <w:p w14:paraId="0C399F70">
                  <w:pPr>
                    <w:autoSpaceDE w:val="0"/>
                    <w:autoSpaceDN w:val="0"/>
                    <w:adjustRightInd w:val="0"/>
                    <w:snapToGrid w:val="0"/>
                    <w:jc w:val="center"/>
                    <w:rPr>
                      <w:kern w:val="0"/>
                      <w:szCs w:val="21"/>
                    </w:rPr>
                  </w:pPr>
                </w:p>
              </w:tc>
              <w:tc>
                <w:tcPr>
                  <w:tcW w:w="1330" w:type="pct"/>
                  <w:vMerge w:val="continue"/>
                  <w:vAlign w:val="center"/>
                </w:tcPr>
                <w:p w14:paraId="6CD3C638">
                  <w:pPr>
                    <w:autoSpaceDE w:val="0"/>
                    <w:autoSpaceDN w:val="0"/>
                    <w:adjustRightInd w:val="0"/>
                    <w:snapToGrid w:val="0"/>
                    <w:jc w:val="center"/>
                    <w:rPr>
                      <w:bCs/>
                      <w:kern w:val="0"/>
                      <w:szCs w:val="21"/>
                    </w:rPr>
                  </w:pPr>
                </w:p>
              </w:tc>
              <w:tc>
                <w:tcPr>
                  <w:tcW w:w="1693" w:type="pct"/>
                  <w:tcBorders>
                    <w:top w:val="single" w:color="auto" w:sz="4" w:space="0"/>
                    <w:bottom w:val="single" w:color="auto" w:sz="4" w:space="0"/>
                  </w:tcBorders>
                  <w:vAlign w:val="center"/>
                </w:tcPr>
                <w:p w14:paraId="0B6D27EE">
                  <w:pPr>
                    <w:adjustRightInd w:val="0"/>
                    <w:snapToGrid w:val="0"/>
                  </w:pPr>
                  <w:r>
                    <w:rPr>
                      <w:rFonts w:hint="eastAsia"/>
                    </w:rPr>
                    <w:t>声环境保护对策和措施：加强环境声管理，建立完善的环境噪声达标区管理办法，加强对公共和个人娱乐区、商业区等环境噪声管理，加强对建设噪声以及固定噪声源管理。</w:t>
                  </w:r>
                </w:p>
              </w:tc>
              <w:tc>
                <w:tcPr>
                  <w:tcW w:w="1330" w:type="pct"/>
                  <w:tcBorders>
                    <w:top w:val="single" w:color="auto" w:sz="4" w:space="0"/>
                    <w:bottom w:val="single" w:color="auto" w:sz="4" w:space="0"/>
                  </w:tcBorders>
                  <w:vAlign w:val="center"/>
                </w:tcPr>
                <w:p w14:paraId="5D6692EF">
                  <w:pPr>
                    <w:pStyle w:val="5"/>
                    <w:wordWrap w:val="0"/>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本次改扩建项目采用选用低噪设备、隔声、减振、消声等措施，厂界噪声贡献值昼间、夜间均符合《工业企业厂界环境噪声排放标准》（GB12348-2008）3类标准限值</w:t>
                  </w:r>
                </w:p>
              </w:tc>
              <w:tc>
                <w:tcPr>
                  <w:tcW w:w="322" w:type="pct"/>
                  <w:vAlign w:val="center"/>
                </w:tcPr>
                <w:p w14:paraId="5A4BFB96">
                  <w:pPr>
                    <w:snapToGrid w:val="0"/>
                    <w:jc w:val="center"/>
                    <w:rPr>
                      <w:snapToGrid w:val="0"/>
                      <w:kern w:val="18"/>
                      <w:szCs w:val="21"/>
                    </w:rPr>
                  </w:pPr>
                  <w:r>
                    <w:rPr>
                      <w:rFonts w:hint="eastAsia"/>
                      <w:snapToGrid w:val="0"/>
                      <w:kern w:val="18"/>
                      <w:szCs w:val="21"/>
                    </w:rPr>
                    <w:t>符合</w:t>
                  </w:r>
                </w:p>
              </w:tc>
            </w:tr>
            <w:tr w14:paraId="0AE43E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322" w:type="pct"/>
                  <w:vMerge w:val="continue"/>
                  <w:vAlign w:val="center"/>
                </w:tcPr>
                <w:p w14:paraId="019D3B8B">
                  <w:pPr>
                    <w:autoSpaceDE w:val="0"/>
                    <w:autoSpaceDN w:val="0"/>
                    <w:adjustRightInd w:val="0"/>
                    <w:snapToGrid w:val="0"/>
                    <w:jc w:val="center"/>
                    <w:rPr>
                      <w:kern w:val="0"/>
                      <w:szCs w:val="21"/>
                    </w:rPr>
                  </w:pPr>
                </w:p>
              </w:tc>
              <w:tc>
                <w:tcPr>
                  <w:tcW w:w="1330" w:type="pct"/>
                  <w:vMerge w:val="continue"/>
                  <w:vAlign w:val="center"/>
                </w:tcPr>
                <w:p w14:paraId="0B7EDE80">
                  <w:pPr>
                    <w:autoSpaceDE w:val="0"/>
                    <w:autoSpaceDN w:val="0"/>
                    <w:adjustRightInd w:val="0"/>
                    <w:snapToGrid w:val="0"/>
                    <w:jc w:val="center"/>
                    <w:rPr>
                      <w:bCs/>
                      <w:kern w:val="0"/>
                      <w:szCs w:val="21"/>
                    </w:rPr>
                  </w:pPr>
                </w:p>
              </w:tc>
              <w:tc>
                <w:tcPr>
                  <w:tcW w:w="1693" w:type="pct"/>
                  <w:tcBorders>
                    <w:top w:val="single" w:color="auto" w:sz="4" w:space="0"/>
                  </w:tcBorders>
                  <w:vAlign w:val="center"/>
                </w:tcPr>
                <w:p w14:paraId="2978B835">
                  <w:pPr>
                    <w:adjustRightInd w:val="0"/>
                    <w:snapToGrid w:val="0"/>
                  </w:pPr>
                  <w:r>
                    <w:rPr>
                      <w:rFonts w:hint="eastAsia"/>
                    </w:rPr>
                    <w:t>固体废物综合整治对策：提高全民的环境意识，提倡节约，减少城市生活垃圾产生量，推行生活垃圾无害化处理率和固体废物综合利用率。提高危险固废和医疗垃圾的安全处理、处置能力。建立危险废物和医疗垃圾的收集、运输、处置的全过程环境监督管理体系。</w:t>
                  </w:r>
                </w:p>
              </w:tc>
              <w:tc>
                <w:tcPr>
                  <w:tcW w:w="1330" w:type="pct"/>
                  <w:tcBorders>
                    <w:top w:val="single" w:color="auto" w:sz="4" w:space="0"/>
                  </w:tcBorders>
                  <w:vAlign w:val="center"/>
                </w:tcPr>
                <w:p w14:paraId="17616D58">
                  <w:pPr>
                    <w:pStyle w:val="5"/>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本次改扩建项目一般固废分类收集后，定期交物资回收单位回收处理，危险废物暂存于危废贮存库，定期委托</w:t>
                  </w:r>
                </w:p>
                <w:p w14:paraId="5718D7BF">
                  <w:pPr>
                    <w:pStyle w:val="5"/>
                    <w:snapToGrid w:val="0"/>
                    <w:spacing w:line="240" w:lineRule="auto"/>
                    <w:ind w:firstLine="0" w:firstLineChars="0"/>
                    <w:rPr>
                      <w:rFonts w:ascii="Times New Roman" w:hAnsi="Times New Roman" w:eastAsia="宋体"/>
                      <w:kern w:val="0"/>
                      <w:sz w:val="21"/>
                      <w:szCs w:val="21"/>
                    </w:rPr>
                  </w:pPr>
                  <w:r>
                    <w:rPr>
                      <w:rFonts w:hint="eastAsia" w:ascii="Times New Roman" w:hAnsi="Times New Roman" w:eastAsia="宋体"/>
                      <w:kern w:val="0"/>
                      <w:sz w:val="21"/>
                      <w:szCs w:val="21"/>
                    </w:rPr>
                    <w:t>陕西宏恩等离子技术有限责任公司处置，危废合同详见附件9。企业建立有完善的危险废物的收集、运输、处置的全过程环境监督管理体系。</w:t>
                  </w:r>
                </w:p>
              </w:tc>
              <w:tc>
                <w:tcPr>
                  <w:tcW w:w="322" w:type="pct"/>
                  <w:vAlign w:val="center"/>
                </w:tcPr>
                <w:p w14:paraId="65671932">
                  <w:pPr>
                    <w:snapToGrid w:val="0"/>
                    <w:jc w:val="center"/>
                    <w:rPr>
                      <w:snapToGrid w:val="0"/>
                      <w:kern w:val="18"/>
                      <w:szCs w:val="21"/>
                    </w:rPr>
                  </w:pPr>
                  <w:r>
                    <w:rPr>
                      <w:rFonts w:hint="eastAsia"/>
                      <w:snapToGrid w:val="0"/>
                      <w:kern w:val="18"/>
                      <w:szCs w:val="21"/>
                    </w:rPr>
                    <w:t>符合</w:t>
                  </w:r>
                </w:p>
              </w:tc>
            </w:tr>
          </w:tbl>
          <w:p w14:paraId="6B8B7C97">
            <w:pPr>
              <w:pStyle w:val="27"/>
              <w:rPr>
                <w:rFonts w:hint="default" w:ascii="Times New Roman" w:hAnsi="Times New Roman"/>
                <w:color w:val="auto"/>
              </w:rPr>
            </w:pPr>
          </w:p>
        </w:tc>
      </w:tr>
      <w:tr w14:paraId="5A7316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0" w:hRule="atLeast"/>
          <w:jc w:val="center"/>
        </w:trPr>
        <w:tc>
          <w:tcPr>
            <w:tcW w:w="897" w:type="pct"/>
            <w:tcBorders>
              <w:tl2br w:val="nil"/>
              <w:tr2bl w:val="nil"/>
            </w:tcBorders>
            <w:vAlign w:val="center"/>
          </w:tcPr>
          <w:p w14:paraId="49853F89">
            <w:pPr>
              <w:autoSpaceDE w:val="0"/>
              <w:autoSpaceDN w:val="0"/>
              <w:adjustRightInd w:val="0"/>
              <w:snapToGrid w:val="0"/>
              <w:jc w:val="center"/>
              <w:rPr>
                <w:rFonts w:eastAsia="黑体"/>
                <w:sz w:val="24"/>
              </w:rPr>
            </w:pPr>
            <w:r>
              <w:rPr>
                <w:rFonts w:eastAsia="黑体"/>
                <w:sz w:val="24"/>
              </w:rPr>
              <w:t>其他</w:t>
            </w:r>
          </w:p>
          <w:p w14:paraId="5DB4A1DC">
            <w:pPr>
              <w:autoSpaceDE w:val="0"/>
              <w:autoSpaceDN w:val="0"/>
              <w:adjustRightInd w:val="0"/>
              <w:snapToGrid w:val="0"/>
              <w:jc w:val="center"/>
              <w:rPr>
                <w:rFonts w:eastAsia="黑体"/>
                <w:sz w:val="24"/>
              </w:rPr>
            </w:pPr>
            <w:r>
              <w:rPr>
                <w:rFonts w:eastAsia="黑体"/>
                <w:sz w:val="24"/>
              </w:rPr>
              <w:t>符合性分析</w:t>
            </w:r>
          </w:p>
        </w:tc>
        <w:tc>
          <w:tcPr>
            <w:tcW w:w="4102" w:type="pct"/>
            <w:gridSpan w:val="3"/>
            <w:tcBorders>
              <w:tl2br w:val="nil"/>
              <w:tr2bl w:val="nil"/>
            </w:tcBorders>
            <w:vAlign w:val="center"/>
          </w:tcPr>
          <w:p w14:paraId="0445B328">
            <w:pPr>
              <w:pStyle w:val="7"/>
              <w:spacing w:before="0" w:after="0" w:line="360" w:lineRule="auto"/>
              <w:ind w:right="0"/>
              <w:rPr>
                <w:sz w:val="24"/>
              </w:rPr>
            </w:pPr>
            <w:r>
              <w:rPr>
                <w:rFonts w:hint="eastAsia"/>
                <w:sz w:val="24"/>
              </w:rPr>
              <w:t>1、</w:t>
            </w:r>
            <w:r>
              <w:rPr>
                <w:sz w:val="24"/>
              </w:rPr>
              <w:t>产业政策符合性分析</w:t>
            </w:r>
          </w:p>
          <w:p w14:paraId="52801D2B">
            <w:pPr>
              <w:pStyle w:val="7"/>
              <w:spacing w:before="0" w:after="0" w:line="360" w:lineRule="auto"/>
              <w:ind w:right="0"/>
              <w:jc w:val="center"/>
              <w:rPr>
                <w:rFonts w:eastAsia="黑体"/>
                <w:bCs/>
                <w:sz w:val="24"/>
                <w:szCs w:val="24"/>
              </w:rPr>
            </w:pPr>
            <w:r>
              <w:rPr>
                <w:rFonts w:eastAsia="黑体"/>
                <w:bCs/>
                <w:sz w:val="24"/>
                <w:szCs w:val="24"/>
              </w:rPr>
              <w:t>表1-</w:t>
            </w:r>
            <w:r>
              <w:rPr>
                <w:rFonts w:hint="eastAsia" w:eastAsia="黑体"/>
                <w:bCs/>
                <w:sz w:val="24"/>
                <w:szCs w:val="24"/>
              </w:rPr>
              <w:t>2</w:t>
            </w:r>
            <w:r>
              <w:rPr>
                <w:rFonts w:eastAsia="黑体"/>
                <w:bCs/>
                <w:sz w:val="24"/>
                <w:szCs w:val="24"/>
              </w:rPr>
              <w:t>项目相关产业政策符合性分析一览表</w:t>
            </w:r>
          </w:p>
          <w:tbl>
            <w:tblPr>
              <w:tblStyle w:val="21"/>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4613"/>
              <w:gridCol w:w="428"/>
            </w:tblGrid>
            <w:tr w14:paraId="64FAE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1181" w:type="pct"/>
                  <w:tcBorders>
                    <w:tl2br w:val="nil"/>
                    <w:tr2bl w:val="nil"/>
                  </w:tcBorders>
                  <w:vAlign w:val="center"/>
                </w:tcPr>
                <w:p w14:paraId="629CA26A">
                  <w:pPr>
                    <w:widowControl/>
                    <w:adjustRightInd w:val="0"/>
                    <w:snapToGrid w:val="0"/>
                    <w:jc w:val="center"/>
                    <w:rPr>
                      <w:bCs/>
                      <w:szCs w:val="21"/>
                    </w:rPr>
                  </w:pPr>
                  <w:r>
                    <w:rPr>
                      <w:bCs/>
                      <w:szCs w:val="21"/>
                    </w:rPr>
                    <w:t>文件名称</w:t>
                  </w:r>
                </w:p>
              </w:tc>
              <w:tc>
                <w:tcPr>
                  <w:tcW w:w="3493" w:type="pct"/>
                  <w:tcBorders>
                    <w:tl2br w:val="nil"/>
                    <w:tr2bl w:val="nil"/>
                  </w:tcBorders>
                  <w:vAlign w:val="center"/>
                </w:tcPr>
                <w:p w14:paraId="3B8B22EA">
                  <w:pPr>
                    <w:widowControl/>
                    <w:adjustRightInd w:val="0"/>
                    <w:snapToGrid w:val="0"/>
                    <w:jc w:val="center"/>
                    <w:rPr>
                      <w:bCs/>
                      <w:szCs w:val="21"/>
                    </w:rPr>
                  </w:pPr>
                  <w:r>
                    <w:rPr>
                      <w:bCs/>
                      <w:szCs w:val="21"/>
                    </w:rPr>
                    <w:t>相关内容</w:t>
                  </w:r>
                </w:p>
              </w:tc>
              <w:tc>
                <w:tcPr>
                  <w:tcW w:w="324" w:type="pct"/>
                  <w:tcBorders>
                    <w:tl2br w:val="nil"/>
                    <w:tr2bl w:val="nil"/>
                  </w:tcBorders>
                  <w:vAlign w:val="center"/>
                </w:tcPr>
                <w:p w14:paraId="060EAC49">
                  <w:pPr>
                    <w:widowControl/>
                    <w:adjustRightInd w:val="0"/>
                    <w:snapToGrid w:val="0"/>
                    <w:rPr>
                      <w:bCs/>
                      <w:szCs w:val="21"/>
                    </w:rPr>
                  </w:pPr>
                  <w:r>
                    <w:rPr>
                      <w:bCs/>
                      <w:szCs w:val="21"/>
                    </w:rPr>
                    <w:t>备注</w:t>
                  </w:r>
                </w:p>
              </w:tc>
            </w:tr>
            <w:tr w14:paraId="2CC086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1" w:type="pct"/>
                  <w:tcBorders>
                    <w:tl2br w:val="nil"/>
                    <w:tr2bl w:val="nil"/>
                  </w:tcBorders>
                  <w:vAlign w:val="center"/>
                </w:tcPr>
                <w:p w14:paraId="0646E48B">
                  <w:pPr>
                    <w:widowControl/>
                    <w:autoSpaceDE w:val="0"/>
                    <w:autoSpaceDN w:val="0"/>
                    <w:adjustRightInd w:val="0"/>
                    <w:snapToGrid w:val="0"/>
                    <w:rPr>
                      <w:bCs/>
                      <w:szCs w:val="21"/>
                    </w:rPr>
                  </w:pPr>
                  <w:r>
                    <w:rPr>
                      <w:szCs w:val="21"/>
                    </w:rPr>
                    <w:t>《产业结构调整指导目录》（202</w:t>
                  </w:r>
                  <w:r>
                    <w:rPr>
                      <w:rFonts w:hint="eastAsia"/>
                      <w:szCs w:val="21"/>
                    </w:rPr>
                    <w:t>4</w:t>
                  </w:r>
                  <w:r>
                    <w:rPr>
                      <w:szCs w:val="21"/>
                    </w:rPr>
                    <w:t>年</w:t>
                  </w:r>
                  <w:r>
                    <w:rPr>
                      <w:rFonts w:hint="eastAsia"/>
                      <w:szCs w:val="21"/>
                    </w:rPr>
                    <w:t>本</w:t>
                  </w:r>
                  <w:r>
                    <w:rPr>
                      <w:szCs w:val="21"/>
                    </w:rPr>
                    <w:t>）</w:t>
                  </w:r>
                </w:p>
              </w:tc>
              <w:tc>
                <w:tcPr>
                  <w:tcW w:w="3493" w:type="pct"/>
                  <w:tcBorders>
                    <w:tl2br w:val="nil"/>
                    <w:tr2bl w:val="nil"/>
                  </w:tcBorders>
                  <w:vAlign w:val="center"/>
                </w:tcPr>
                <w:p w14:paraId="65E68427">
                  <w:pPr>
                    <w:pStyle w:val="17"/>
                    <w:widowControl/>
                    <w:adjustRightInd w:val="0"/>
                    <w:snapToGrid w:val="0"/>
                    <w:spacing w:line="240" w:lineRule="auto"/>
                    <w:ind w:firstLine="420" w:firstLineChars="200"/>
                    <w:rPr>
                      <w:rFonts w:ascii="Times New Roman" w:hAnsi="Times New Roman"/>
                      <w:bCs/>
                      <w:color w:val="auto"/>
                    </w:rPr>
                  </w:pPr>
                  <w:r>
                    <w:rPr>
                      <w:rFonts w:hint="eastAsia" w:ascii="Times New Roman" w:hAnsi="Times New Roman"/>
                      <w:color w:val="auto"/>
                      <w:kern w:val="2"/>
                    </w:rPr>
                    <w:t>本改扩建项目</w:t>
                  </w:r>
                  <w:r>
                    <w:rPr>
                      <w:rFonts w:ascii="Times New Roman" w:hAnsi="Times New Roman"/>
                      <w:color w:val="auto"/>
                      <w:kern w:val="2"/>
                    </w:rPr>
                    <w:t>为</w:t>
                  </w:r>
                  <w:r>
                    <w:rPr>
                      <w:rFonts w:hint="eastAsia" w:ascii="Times New Roman" w:hAnsi="Times New Roman"/>
                      <w:color w:val="auto"/>
                      <w:kern w:val="2"/>
                    </w:rPr>
                    <w:t>电容器及其配套设备制造项目</w:t>
                  </w:r>
                  <w:r>
                    <w:rPr>
                      <w:rFonts w:ascii="Times New Roman" w:hAnsi="Times New Roman"/>
                      <w:color w:val="auto"/>
                      <w:kern w:val="2"/>
                    </w:rPr>
                    <w:t>，根据国家发改委《产业结构调整指导目录（202</w:t>
                  </w:r>
                  <w:r>
                    <w:rPr>
                      <w:rFonts w:hint="eastAsia" w:ascii="Times New Roman" w:hAnsi="Times New Roman"/>
                      <w:color w:val="auto"/>
                      <w:kern w:val="2"/>
                    </w:rPr>
                    <w:t>4本）</w:t>
                  </w:r>
                  <w:r>
                    <w:rPr>
                      <w:rFonts w:ascii="Times New Roman" w:hAnsi="Times New Roman"/>
                      <w:color w:val="auto"/>
                      <w:kern w:val="2"/>
                    </w:rPr>
                    <w:t>》，</w:t>
                  </w:r>
                  <w:r>
                    <w:rPr>
                      <w:rFonts w:hint="eastAsia" w:ascii="Times New Roman" w:hAnsi="Times New Roman"/>
                      <w:color w:val="auto"/>
                      <w:kern w:val="2"/>
                    </w:rPr>
                    <w:t>本改扩建项目不</w:t>
                  </w:r>
                  <w:r>
                    <w:rPr>
                      <w:rFonts w:ascii="Times New Roman" w:hAnsi="Times New Roman"/>
                      <w:color w:val="auto"/>
                      <w:kern w:val="2"/>
                    </w:rPr>
                    <w:t>属于该目录中</w:t>
                  </w:r>
                  <w:r>
                    <w:rPr>
                      <w:rFonts w:hint="eastAsia" w:ascii="Times New Roman" w:hAnsi="Times New Roman"/>
                      <w:color w:val="auto"/>
                      <w:kern w:val="2"/>
                    </w:rPr>
                    <w:t>的鼓励类、限制类、淘汰类项目，为允许建设项目。</w:t>
                  </w:r>
                </w:p>
              </w:tc>
              <w:tc>
                <w:tcPr>
                  <w:tcW w:w="324" w:type="pct"/>
                  <w:tcBorders>
                    <w:tl2br w:val="nil"/>
                    <w:tr2bl w:val="nil"/>
                  </w:tcBorders>
                  <w:vAlign w:val="center"/>
                </w:tcPr>
                <w:p w14:paraId="47CEA667">
                  <w:pPr>
                    <w:widowControl/>
                    <w:snapToGrid w:val="0"/>
                    <w:rPr>
                      <w:bCs/>
                      <w:szCs w:val="21"/>
                    </w:rPr>
                  </w:pPr>
                  <w:r>
                    <w:rPr>
                      <w:szCs w:val="21"/>
                    </w:rPr>
                    <w:t>符合</w:t>
                  </w:r>
                </w:p>
              </w:tc>
            </w:tr>
            <w:tr w14:paraId="17974E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1" w:type="pct"/>
                  <w:tcBorders>
                    <w:tl2br w:val="nil"/>
                    <w:tr2bl w:val="nil"/>
                  </w:tcBorders>
                  <w:vAlign w:val="center"/>
                </w:tcPr>
                <w:p w14:paraId="629A15D9">
                  <w:pPr>
                    <w:widowControl/>
                    <w:adjustRightInd w:val="0"/>
                    <w:snapToGrid w:val="0"/>
                    <w:rPr>
                      <w:bCs/>
                      <w:szCs w:val="21"/>
                    </w:rPr>
                  </w:pPr>
                  <w:r>
                    <w:rPr>
                      <w:bCs/>
                      <w:szCs w:val="21"/>
                    </w:rPr>
                    <w:t>《陕西省限制投资类指导目录》（陕发改产业[2007]97号）</w:t>
                  </w:r>
                </w:p>
              </w:tc>
              <w:tc>
                <w:tcPr>
                  <w:tcW w:w="3493" w:type="pct"/>
                  <w:tcBorders>
                    <w:tl2br w:val="nil"/>
                    <w:tr2bl w:val="nil"/>
                  </w:tcBorders>
                  <w:vAlign w:val="center"/>
                </w:tcPr>
                <w:p w14:paraId="2BFA24AE">
                  <w:pPr>
                    <w:widowControl/>
                    <w:adjustRightInd w:val="0"/>
                    <w:snapToGrid w:val="0"/>
                    <w:ind w:firstLine="420" w:firstLineChars="200"/>
                    <w:rPr>
                      <w:bCs/>
                      <w:szCs w:val="21"/>
                    </w:rPr>
                  </w:pPr>
                  <w:r>
                    <w:rPr>
                      <w:bCs/>
                      <w:szCs w:val="21"/>
                    </w:rPr>
                    <w:t>对照《陕西省限</w:t>
                  </w:r>
                  <w:r>
                    <w:rPr>
                      <w:rFonts w:hint="eastAsia"/>
                      <w:bCs/>
                      <w:szCs w:val="21"/>
                    </w:rPr>
                    <w:t>制</w:t>
                  </w:r>
                  <w:r>
                    <w:rPr>
                      <w:bCs/>
                      <w:szCs w:val="21"/>
                    </w:rPr>
                    <w:t>投资类指导目录》（陕发改产业[2007]97号），</w:t>
                  </w:r>
                  <w:r>
                    <w:rPr>
                      <w:rFonts w:hint="eastAsia"/>
                      <w:bCs/>
                      <w:szCs w:val="21"/>
                    </w:rPr>
                    <w:t>本改扩建项目</w:t>
                  </w:r>
                  <w:r>
                    <w:rPr>
                      <w:bCs/>
                      <w:szCs w:val="21"/>
                    </w:rPr>
                    <w:t>未被列入限制类目录内。</w:t>
                  </w:r>
                </w:p>
              </w:tc>
              <w:tc>
                <w:tcPr>
                  <w:tcW w:w="324" w:type="pct"/>
                  <w:tcBorders>
                    <w:tl2br w:val="nil"/>
                    <w:tr2bl w:val="nil"/>
                  </w:tcBorders>
                  <w:vAlign w:val="center"/>
                </w:tcPr>
                <w:p w14:paraId="1AE930E8">
                  <w:pPr>
                    <w:widowControl/>
                    <w:adjustRightInd w:val="0"/>
                    <w:snapToGrid w:val="0"/>
                    <w:rPr>
                      <w:bCs/>
                      <w:szCs w:val="21"/>
                    </w:rPr>
                  </w:pPr>
                  <w:r>
                    <w:rPr>
                      <w:bCs/>
                      <w:szCs w:val="21"/>
                    </w:rPr>
                    <w:t>符合</w:t>
                  </w:r>
                </w:p>
              </w:tc>
            </w:tr>
            <w:tr w14:paraId="5E9B4A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1" w:type="pct"/>
                  <w:tcBorders>
                    <w:tl2br w:val="nil"/>
                    <w:tr2bl w:val="nil"/>
                  </w:tcBorders>
                  <w:vAlign w:val="center"/>
                </w:tcPr>
                <w:p w14:paraId="3C1EAF33">
                  <w:pPr>
                    <w:widowControl/>
                    <w:adjustRightInd w:val="0"/>
                    <w:snapToGrid w:val="0"/>
                    <w:rPr>
                      <w:bCs/>
                      <w:szCs w:val="21"/>
                    </w:rPr>
                  </w:pPr>
                  <w:r>
                    <w:rPr>
                      <w:bCs/>
                      <w:szCs w:val="21"/>
                    </w:rPr>
                    <w:t>《市场准入负面清单（2022年版）》</w:t>
                  </w:r>
                </w:p>
              </w:tc>
              <w:tc>
                <w:tcPr>
                  <w:tcW w:w="3493" w:type="pct"/>
                  <w:tcBorders>
                    <w:tl2br w:val="nil"/>
                    <w:tr2bl w:val="nil"/>
                  </w:tcBorders>
                  <w:vAlign w:val="center"/>
                </w:tcPr>
                <w:p w14:paraId="67DB57D4">
                  <w:pPr>
                    <w:widowControl/>
                    <w:adjustRightInd w:val="0"/>
                    <w:snapToGrid w:val="0"/>
                    <w:ind w:firstLine="420" w:firstLineChars="200"/>
                    <w:rPr>
                      <w:bCs/>
                      <w:szCs w:val="21"/>
                    </w:rPr>
                  </w:pPr>
                  <w:r>
                    <w:rPr>
                      <w:bCs/>
                      <w:szCs w:val="21"/>
                    </w:rPr>
                    <w:t>对照《市场准入负面清单（2022年版）》，</w:t>
                  </w:r>
                  <w:r>
                    <w:rPr>
                      <w:rFonts w:hint="eastAsia"/>
                      <w:bCs/>
                      <w:szCs w:val="21"/>
                    </w:rPr>
                    <w:t>本改扩建项目</w:t>
                  </w:r>
                  <w:r>
                    <w:rPr>
                      <w:bCs/>
                      <w:szCs w:val="21"/>
                    </w:rPr>
                    <w:t>类别未被列入负面清单内。</w:t>
                  </w:r>
                </w:p>
              </w:tc>
              <w:tc>
                <w:tcPr>
                  <w:tcW w:w="324" w:type="pct"/>
                  <w:tcBorders>
                    <w:tl2br w:val="nil"/>
                    <w:tr2bl w:val="nil"/>
                  </w:tcBorders>
                  <w:vAlign w:val="center"/>
                </w:tcPr>
                <w:p w14:paraId="6A854BAE">
                  <w:pPr>
                    <w:widowControl/>
                    <w:adjustRightInd w:val="0"/>
                    <w:snapToGrid w:val="0"/>
                    <w:rPr>
                      <w:bCs/>
                      <w:szCs w:val="21"/>
                    </w:rPr>
                  </w:pPr>
                  <w:r>
                    <w:rPr>
                      <w:bCs/>
                      <w:szCs w:val="21"/>
                    </w:rPr>
                    <w:t>符合</w:t>
                  </w:r>
                </w:p>
              </w:tc>
            </w:tr>
          </w:tbl>
          <w:p w14:paraId="7C20253D">
            <w:pPr>
              <w:autoSpaceDE w:val="0"/>
              <w:autoSpaceDN w:val="0"/>
              <w:spacing w:line="360" w:lineRule="auto"/>
              <w:jc w:val="left"/>
              <w:rPr>
                <w:sz w:val="24"/>
              </w:rPr>
            </w:pPr>
          </w:p>
          <w:p w14:paraId="4BCACFE1">
            <w:pPr>
              <w:autoSpaceDE w:val="0"/>
              <w:autoSpaceDN w:val="0"/>
              <w:spacing w:line="360" w:lineRule="auto"/>
              <w:jc w:val="left"/>
              <w:rPr>
                <w:sz w:val="24"/>
              </w:rPr>
            </w:pPr>
          </w:p>
          <w:p w14:paraId="3450FBBA">
            <w:pPr>
              <w:autoSpaceDE w:val="0"/>
              <w:autoSpaceDN w:val="0"/>
              <w:spacing w:line="360" w:lineRule="auto"/>
              <w:jc w:val="left"/>
              <w:rPr>
                <w:sz w:val="24"/>
              </w:rPr>
            </w:pPr>
          </w:p>
          <w:p w14:paraId="0F8F1F91">
            <w:pPr>
              <w:autoSpaceDE w:val="0"/>
              <w:autoSpaceDN w:val="0"/>
              <w:spacing w:line="360" w:lineRule="auto"/>
              <w:jc w:val="left"/>
              <w:rPr>
                <w:sz w:val="24"/>
              </w:rPr>
            </w:pPr>
          </w:p>
          <w:p w14:paraId="1666F999">
            <w:pPr>
              <w:autoSpaceDE w:val="0"/>
              <w:autoSpaceDN w:val="0"/>
              <w:spacing w:line="360" w:lineRule="auto"/>
              <w:jc w:val="left"/>
              <w:rPr>
                <w:sz w:val="24"/>
              </w:rPr>
            </w:pPr>
          </w:p>
          <w:p w14:paraId="3B636BBC">
            <w:pPr>
              <w:autoSpaceDE w:val="0"/>
              <w:autoSpaceDN w:val="0"/>
              <w:spacing w:line="360" w:lineRule="auto"/>
              <w:jc w:val="left"/>
              <w:rPr>
                <w:sz w:val="24"/>
              </w:rPr>
            </w:pPr>
          </w:p>
          <w:p w14:paraId="659EC8E2">
            <w:pPr>
              <w:autoSpaceDE w:val="0"/>
              <w:autoSpaceDN w:val="0"/>
              <w:spacing w:line="360" w:lineRule="auto"/>
              <w:jc w:val="left"/>
              <w:rPr>
                <w:sz w:val="24"/>
              </w:rPr>
            </w:pPr>
          </w:p>
          <w:p w14:paraId="20E1D7DA">
            <w:pPr>
              <w:autoSpaceDE w:val="0"/>
              <w:autoSpaceDN w:val="0"/>
              <w:spacing w:line="360" w:lineRule="auto"/>
              <w:jc w:val="left"/>
              <w:rPr>
                <w:sz w:val="24"/>
              </w:rPr>
            </w:pPr>
          </w:p>
          <w:p w14:paraId="318D7DA5">
            <w:pPr>
              <w:autoSpaceDE w:val="0"/>
              <w:autoSpaceDN w:val="0"/>
              <w:spacing w:line="360" w:lineRule="auto"/>
              <w:jc w:val="left"/>
              <w:rPr>
                <w:rFonts w:ascii="宋体" w:hAnsi="宋体" w:cs="宋体"/>
                <w:sz w:val="24"/>
              </w:rPr>
            </w:pPr>
            <w:r>
              <w:rPr>
                <w:rFonts w:hint="eastAsia"/>
                <w:sz w:val="24"/>
              </w:rPr>
              <w:t>2</w:t>
            </w:r>
            <w:r>
              <w:rPr>
                <w:rFonts w:hint="eastAsia" w:ascii="宋体" w:hAnsi="宋体" w:cs="宋体"/>
                <w:sz w:val="24"/>
              </w:rPr>
              <w:t>、“三线一单”符合性分析</w:t>
            </w:r>
          </w:p>
          <w:p w14:paraId="65C678DF">
            <w:pPr>
              <w:spacing w:line="360" w:lineRule="auto"/>
              <w:ind w:firstLine="480" w:firstLineChars="200"/>
              <w:rPr>
                <w:sz w:val="24"/>
              </w:rPr>
            </w:pPr>
            <w:r>
              <w:rPr>
                <w:rFonts w:hint="eastAsia"/>
                <w:sz w:val="24"/>
              </w:rPr>
              <w:t>环评文件涉及“三线一单”生态环境分区管控符合性分析应采取“一图一表一说明”的表达方式，具体如下</w:t>
            </w:r>
          </w:p>
          <w:p w14:paraId="6B99AE5A">
            <w:pPr>
              <w:spacing w:line="360" w:lineRule="auto"/>
              <w:ind w:firstLine="480" w:firstLineChars="200"/>
              <w:rPr>
                <w:sz w:val="24"/>
              </w:rPr>
            </w:pPr>
            <w:r>
              <w:rPr>
                <w:rFonts w:hint="eastAsia"/>
                <w:sz w:val="24"/>
              </w:rPr>
              <w:t>①</w:t>
            </w:r>
            <w:r>
              <w:rPr>
                <w:rFonts w:hint="eastAsia"/>
                <w:spacing w:val="2"/>
                <w:sz w:val="24"/>
              </w:rPr>
              <w:t>“一图”</w:t>
            </w:r>
          </w:p>
          <w:p w14:paraId="0D6830E5">
            <w:pPr>
              <w:spacing w:line="360" w:lineRule="auto"/>
              <w:ind w:firstLine="420" w:firstLineChars="200"/>
              <w:jc w:val="left"/>
              <w:rPr>
                <w:sz w:val="24"/>
              </w:rPr>
            </w:pPr>
            <w:r>
              <w:drawing>
                <wp:anchor distT="0" distB="0" distL="114300" distR="114300" simplePos="0" relativeHeight="251661312" behindDoc="0" locked="0" layoutInCell="1" allowOverlap="1">
                  <wp:simplePos x="0" y="0"/>
                  <wp:positionH relativeFrom="column">
                    <wp:posOffset>-2540</wp:posOffset>
                  </wp:positionH>
                  <wp:positionV relativeFrom="paragraph">
                    <wp:posOffset>877570</wp:posOffset>
                  </wp:positionV>
                  <wp:extent cx="4247515" cy="3425190"/>
                  <wp:effectExtent l="0" t="0" r="4445" b="3810"/>
                  <wp:wrapNone/>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6"/>
                          <a:stretch>
                            <a:fillRect/>
                          </a:stretch>
                        </pic:blipFill>
                        <pic:spPr>
                          <a:xfrm>
                            <a:off x="0" y="0"/>
                            <a:ext cx="4247515" cy="3425190"/>
                          </a:xfrm>
                          <a:prstGeom prst="rect">
                            <a:avLst/>
                          </a:prstGeom>
                          <a:noFill/>
                          <a:ln>
                            <a:noFill/>
                          </a:ln>
                        </pic:spPr>
                      </pic:pic>
                    </a:graphicData>
                  </a:graphic>
                </wp:anchor>
              </w:drawing>
            </w:r>
            <w:r>
              <w:rPr>
                <w:rFonts w:hint="eastAsia"/>
                <w:sz w:val="24"/>
              </w:rPr>
              <w:t>根据陕西省“三线一单”数据应用系统叠图分析</w:t>
            </w:r>
            <w:r>
              <w:rPr>
                <w:sz w:val="24"/>
              </w:rPr>
              <w:t>可知，</w:t>
            </w:r>
            <w:r>
              <w:rPr>
                <w:rFonts w:hint="eastAsia"/>
                <w:sz w:val="24"/>
              </w:rPr>
              <w:t>本改扩建项目</w:t>
            </w:r>
            <w:r>
              <w:rPr>
                <w:sz w:val="24"/>
              </w:rPr>
              <w:t>属于重点管控单元</w:t>
            </w:r>
            <w:r>
              <w:rPr>
                <w:rFonts w:hint="eastAsia"/>
                <w:sz w:val="24"/>
              </w:rPr>
              <w:t>，不涉及生态保护红线。项目与环境管控单位对照分析示意图如下图所示：</w:t>
            </w:r>
          </w:p>
          <w:p w14:paraId="4CCC9EF6">
            <w:pPr>
              <w:adjustRightInd w:val="0"/>
              <w:snapToGrid w:val="0"/>
              <w:spacing w:line="360" w:lineRule="auto"/>
              <w:ind w:firstLine="480" w:firstLineChars="200"/>
              <w:rPr>
                <w:sz w:val="24"/>
              </w:rPr>
            </w:pPr>
          </w:p>
          <w:p w14:paraId="3B2B9C5D">
            <w:pPr>
              <w:adjustRightInd w:val="0"/>
              <w:snapToGrid w:val="0"/>
              <w:spacing w:line="360" w:lineRule="auto"/>
              <w:ind w:firstLine="480" w:firstLineChars="200"/>
              <w:rPr>
                <w:sz w:val="24"/>
              </w:rPr>
            </w:pPr>
          </w:p>
          <w:p w14:paraId="58DCD682">
            <w:pPr>
              <w:adjustRightInd w:val="0"/>
              <w:snapToGrid w:val="0"/>
              <w:spacing w:line="360" w:lineRule="auto"/>
              <w:ind w:firstLine="480" w:firstLineChars="200"/>
              <w:rPr>
                <w:sz w:val="24"/>
              </w:rPr>
            </w:pPr>
          </w:p>
          <w:p w14:paraId="3F872A13">
            <w:pPr>
              <w:adjustRightInd w:val="0"/>
              <w:snapToGrid w:val="0"/>
              <w:spacing w:line="360" w:lineRule="auto"/>
              <w:ind w:firstLine="480" w:firstLineChars="200"/>
              <w:rPr>
                <w:sz w:val="24"/>
              </w:rPr>
            </w:pPr>
          </w:p>
          <w:p w14:paraId="4C750B60">
            <w:pPr>
              <w:pStyle w:val="7"/>
              <w:spacing w:before="0" w:after="0" w:line="360" w:lineRule="auto"/>
              <w:ind w:right="0"/>
              <w:jc w:val="center"/>
              <w:rPr>
                <w:rFonts w:eastAsia="黑体"/>
                <w:bCs/>
                <w:sz w:val="24"/>
                <w:szCs w:val="24"/>
              </w:rPr>
            </w:pPr>
          </w:p>
          <w:p w14:paraId="71562CBE">
            <w:pPr>
              <w:pStyle w:val="7"/>
              <w:spacing w:before="0" w:after="0" w:line="360" w:lineRule="auto"/>
              <w:ind w:right="0"/>
              <w:jc w:val="center"/>
              <w:rPr>
                <w:rFonts w:eastAsia="黑体"/>
                <w:bCs/>
                <w:sz w:val="24"/>
                <w:szCs w:val="24"/>
              </w:rPr>
            </w:pPr>
          </w:p>
          <w:p w14:paraId="0C76A814">
            <w:pPr>
              <w:pStyle w:val="7"/>
              <w:spacing w:before="0" w:after="0" w:line="360" w:lineRule="auto"/>
              <w:ind w:right="0"/>
              <w:jc w:val="center"/>
              <w:rPr>
                <w:rFonts w:eastAsia="黑体"/>
                <w:bCs/>
                <w:sz w:val="24"/>
                <w:szCs w:val="24"/>
              </w:rPr>
            </w:pPr>
          </w:p>
          <w:p w14:paraId="109189BD">
            <w:pPr>
              <w:pStyle w:val="7"/>
              <w:spacing w:before="0" w:after="0" w:line="360" w:lineRule="auto"/>
              <w:ind w:right="0"/>
              <w:jc w:val="center"/>
              <w:rPr>
                <w:rFonts w:eastAsia="黑体"/>
                <w:bCs/>
                <w:sz w:val="24"/>
                <w:szCs w:val="24"/>
              </w:rPr>
            </w:pPr>
          </w:p>
          <w:p w14:paraId="6FA668F0">
            <w:pPr>
              <w:pStyle w:val="7"/>
              <w:spacing w:before="0" w:after="0" w:line="360" w:lineRule="auto"/>
              <w:ind w:right="0"/>
              <w:jc w:val="center"/>
              <w:rPr>
                <w:rFonts w:eastAsia="黑体"/>
                <w:bCs/>
                <w:sz w:val="24"/>
                <w:szCs w:val="24"/>
              </w:rPr>
            </w:pPr>
          </w:p>
          <w:p w14:paraId="5C7732B1">
            <w:pPr>
              <w:pStyle w:val="7"/>
              <w:spacing w:before="0" w:after="0" w:line="360" w:lineRule="auto"/>
              <w:ind w:right="0"/>
              <w:jc w:val="center"/>
              <w:rPr>
                <w:rFonts w:eastAsia="黑体"/>
                <w:bCs/>
                <w:sz w:val="24"/>
                <w:szCs w:val="24"/>
              </w:rPr>
            </w:pPr>
          </w:p>
          <w:p w14:paraId="17A882C7">
            <w:pPr>
              <w:pStyle w:val="7"/>
              <w:spacing w:before="0" w:after="0" w:line="360" w:lineRule="auto"/>
              <w:ind w:right="0"/>
              <w:jc w:val="center"/>
              <w:rPr>
                <w:rFonts w:eastAsia="黑体"/>
                <w:bCs/>
                <w:sz w:val="24"/>
                <w:szCs w:val="24"/>
              </w:rPr>
            </w:pPr>
          </w:p>
          <w:p w14:paraId="547B5818">
            <w:pPr>
              <w:pStyle w:val="7"/>
              <w:spacing w:before="0" w:after="0" w:line="360" w:lineRule="auto"/>
              <w:ind w:right="0"/>
              <w:jc w:val="center"/>
              <w:rPr>
                <w:rFonts w:eastAsia="黑体"/>
                <w:bCs/>
                <w:sz w:val="24"/>
                <w:szCs w:val="24"/>
              </w:rPr>
            </w:pPr>
          </w:p>
          <w:p w14:paraId="5EBC5C34">
            <w:pPr>
              <w:pStyle w:val="7"/>
              <w:spacing w:before="0" w:after="0" w:line="360" w:lineRule="auto"/>
              <w:ind w:right="0"/>
              <w:jc w:val="center"/>
              <w:rPr>
                <w:rFonts w:eastAsia="黑体"/>
                <w:bCs/>
                <w:sz w:val="24"/>
                <w:szCs w:val="24"/>
              </w:rPr>
            </w:pPr>
          </w:p>
          <w:p w14:paraId="553C9A1F">
            <w:pPr>
              <w:pStyle w:val="7"/>
              <w:spacing w:before="0" w:after="0" w:line="360" w:lineRule="auto"/>
              <w:ind w:right="0"/>
              <w:jc w:val="center"/>
              <w:rPr>
                <w:rFonts w:eastAsia="黑体"/>
                <w:bCs/>
                <w:sz w:val="24"/>
                <w:szCs w:val="24"/>
              </w:rPr>
            </w:pPr>
            <w:r>
              <w:rPr>
                <w:rFonts w:hint="eastAsia" w:eastAsia="黑体"/>
                <w:bCs/>
                <w:sz w:val="24"/>
                <w:szCs w:val="24"/>
              </w:rPr>
              <w:t>图1-1  本项目与环境管控单元对照分析示意图</w:t>
            </w:r>
          </w:p>
          <w:p w14:paraId="4EBE8A11">
            <w:pPr>
              <w:pStyle w:val="4"/>
              <w:rPr>
                <w:rFonts w:eastAsia="黑体"/>
                <w:bCs/>
                <w:sz w:val="24"/>
              </w:rPr>
            </w:pPr>
          </w:p>
          <w:p w14:paraId="028203B4">
            <w:pPr>
              <w:rPr>
                <w:rFonts w:eastAsia="黑体"/>
                <w:bCs/>
                <w:sz w:val="24"/>
              </w:rPr>
            </w:pPr>
          </w:p>
          <w:p w14:paraId="6287548D">
            <w:pPr>
              <w:rPr>
                <w:rFonts w:eastAsia="黑体"/>
                <w:bCs/>
                <w:sz w:val="24"/>
              </w:rPr>
            </w:pPr>
          </w:p>
          <w:p w14:paraId="361DD379">
            <w:pPr>
              <w:rPr>
                <w:rFonts w:eastAsia="黑体"/>
                <w:bCs/>
                <w:sz w:val="24"/>
              </w:rPr>
            </w:pPr>
          </w:p>
          <w:p w14:paraId="480DFEC7">
            <w:pPr>
              <w:rPr>
                <w:rFonts w:eastAsia="黑体"/>
                <w:bCs/>
                <w:sz w:val="24"/>
              </w:rPr>
            </w:pPr>
          </w:p>
          <w:p w14:paraId="2643D42F">
            <w:pPr>
              <w:rPr>
                <w:rFonts w:eastAsia="黑体"/>
                <w:bCs/>
                <w:sz w:val="24"/>
              </w:rPr>
            </w:pPr>
          </w:p>
          <w:p w14:paraId="6F08B670">
            <w:pPr>
              <w:rPr>
                <w:rFonts w:eastAsia="黑体"/>
                <w:bCs/>
                <w:sz w:val="24"/>
              </w:rPr>
            </w:pPr>
          </w:p>
          <w:p w14:paraId="3EFD0C28">
            <w:pPr>
              <w:rPr>
                <w:rFonts w:eastAsia="黑体"/>
                <w:bCs/>
                <w:sz w:val="24"/>
              </w:rPr>
            </w:pPr>
          </w:p>
          <w:p w14:paraId="11BFF258">
            <w:pPr>
              <w:rPr>
                <w:rFonts w:eastAsia="黑体"/>
                <w:bCs/>
                <w:sz w:val="24"/>
              </w:rPr>
            </w:pPr>
          </w:p>
          <w:p w14:paraId="28C87FAC">
            <w:pPr>
              <w:rPr>
                <w:rFonts w:eastAsia="黑体"/>
                <w:bCs/>
                <w:sz w:val="24"/>
              </w:rPr>
            </w:pPr>
          </w:p>
          <w:p w14:paraId="60C4C1A2">
            <w:pPr>
              <w:rPr>
                <w:rFonts w:eastAsia="黑体"/>
                <w:bCs/>
                <w:sz w:val="24"/>
              </w:rPr>
            </w:pPr>
          </w:p>
          <w:p w14:paraId="618A0C98">
            <w:pPr>
              <w:rPr>
                <w:rFonts w:eastAsia="黑体"/>
                <w:bCs/>
                <w:sz w:val="24"/>
              </w:rPr>
            </w:pPr>
          </w:p>
          <w:p w14:paraId="160A07AF">
            <w:pPr>
              <w:rPr>
                <w:rFonts w:eastAsia="黑体"/>
                <w:bCs/>
                <w:sz w:val="24"/>
              </w:rPr>
            </w:pPr>
          </w:p>
          <w:p w14:paraId="41265C60">
            <w:pPr>
              <w:rPr>
                <w:rFonts w:eastAsia="黑体"/>
                <w:bCs/>
                <w:sz w:val="24"/>
              </w:rPr>
            </w:pPr>
          </w:p>
        </w:tc>
      </w:tr>
    </w:tbl>
    <w:p w14:paraId="5B761D93">
      <w:pPr>
        <w:sectPr>
          <w:footerReference r:id="rId3" w:type="default"/>
          <w:pgSz w:w="11906" w:h="16838"/>
          <w:pgMar w:top="1440" w:right="1800" w:bottom="1440" w:left="1800" w:header="851" w:footer="992" w:gutter="0"/>
          <w:pgNumType w:fmt="numberInDash" w:start="1"/>
          <w:cols w:space="425" w:num="1"/>
          <w:docGrid w:type="lines" w:linePitch="312" w:charSpace="0"/>
        </w:sectPr>
      </w:pP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39"/>
        <w:gridCol w:w="13735"/>
      </w:tblGrid>
      <w:tr w14:paraId="5405EB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39" w:type="dxa"/>
            <w:tcBorders>
              <w:tl2br w:val="nil"/>
              <w:tr2bl w:val="nil"/>
            </w:tcBorders>
          </w:tcPr>
          <w:p w14:paraId="4821F7B4"/>
        </w:tc>
        <w:tc>
          <w:tcPr>
            <w:tcW w:w="13735" w:type="dxa"/>
            <w:tcBorders>
              <w:tl2br w:val="nil"/>
              <w:tr2bl w:val="nil"/>
            </w:tcBorders>
          </w:tcPr>
          <w:p w14:paraId="2D8F420D">
            <w:pPr>
              <w:adjustRightInd w:val="0"/>
              <w:snapToGrid w:val="0"/>
              <w:spacing w:line="360" w:lineRule="auto"/>
              <w:ind w:firstLine="480" w:firstLineChars="200"/>
              <w:rPr>
                <w:sz w:val="24"/>
              </w:rPr>
            </w:pPr>
            <w:r>
              <w:rPr>
                <w:rFonts w:hint="eastAsia"/>
                <w:sz w:val="24"/>
              </w:rPr>
              <w:t>②</w:t>
            </w:r>
            <w:r>
              <w:rPr>
                <w:rFonts w:hint="eastAsia"/>
                <w:spacing w:val="2"/>
                <w:sz w:val="24"/>
              </w:rPr>
              <w:t>“一表”</w:t>
            </w:r>
          </w:p>
          <w:p w14:paraId="30AE51AC">
            <w:pPr>
              <w:adjustRightInd w:val="0"/>
              <w:snapToGrid w:val="0"/>
              <w:spacing w:line="360" w:lineRule="auto"/>
              <w:ind w:firstLine="480" w:firstLineChars="200"/>
              <w:jc w:val="left"/>
              <w:rPr>
                <w:sz w:val="24"/>
              </w:rPr>
            </w:pPr>
            <w:r>
              <w:rPr>
                <w:rFonts w:hint="eastAsia"/>
                <w:sz w:val="24"/>
              </w:rPr>
              <w:t>对照《西安市人民政府关于印发“三线一单”生态环境分区管控方案的通知》中“西安市生态环境分区管控准入清单”中的重点管控单元要求，本改扩建项目符合性分析一览表详见下表。</w:t>
            </w:r>
          </w:p>
          <w:p w14:paraId="194E8302">
            <w:pPr>
              <w:jc w:val="center"/>
              <w:rPr>
                <w:rFonts w:eastAsia="黑体"/>
                <w:bCs/>
                <w:sz w:val="24"/>
              </w:rPr>
            </w:pPr>
            <w:r>
              <w:rPr>
                <w:rFonts w:eastAsia="黑体"/>
                <w:bCs/>
                <w:sz w:val="24"/>
              </w:rPr>
              <w:t>表1-</w:t>
            </w:r>
            <w:r>
              <w:rPr>
                <w:rFonts w:hint="eastAsia" w:eastAsia="黑体"/>
                <w:bCs/>
                <w:sz w:val="24"/>
              </w:rPr>
              <w:t>3</w:t>
            </w:r>
            <w:r>
              <w:rPr>
                <w:rFonts w:eastAsia="黑体"/>
                <w:bCs/>
                <w:sz w:val="24"/>
              </w:rPr>
              <w:t xml:space="preserve">  </w:t>
            </w:r>
            <w:r>
              <w:rPr>
                <w:rFonts w:hint="eastAsia" w:eastAsia="黑体"/>
                <w:bCs/>
                <w:sz w:val="24"/>
              </w:rPr>
              <w:t>本项目与西安市生态环境分区管控准入清单</w:t>
            </w:r>
            <w:r>
              <w:rPr>
                <w:rFonts w:eastAsia="黑体"/>
                <w:bCs/>
                <w:sz w:val="24"/>
              </w:rPr>
              <w:t>一览表</w:t>
            </w:r>
          </w:p>
          <w:tbl>
            <w:tblPr>
              <w:tblStyle w:val="22"/>
              <w:tblW w:w="499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46"/>
              <w:gridCol w:w="426"/>
              <w:gridCol w:w="681"/>
              <w:gridCol w:w="619"/>
              <w:gridCol w:w="902"/>
              <w:gridCol w:w="598"/>
              <w:gridCol w:w="3824"/>
              <w:gridCol w:w="3721"/>
              <w:gridCol w:w="1005"/>
              <w:gridCol w:w="427"/>
            </w:tblGrid>
            <w:tr w14:paraId="043A54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tcBorders>
                    <w:tl2br w:val="nil"/>
                    <w:tr2bl w:val="nil"/>
                  </w:tcBorders>
                  <w:vAlign w:val="center"/>
                </w:tcPr>
                <w:p w14:paraId="25363583">
                  <w:pPr>
                    <w:jc w:val="left"/>
                    <w:rPr>
                      <w:szCs w:val="21"/>
                    </w:rPr>
                  </w:pPr>
                  <w:r>
                    <w:rPr>
                      <w:szCs w:val="21"/>
                    </w:rPr>
                    <w:t>序号</w:t>
                  </w:r>
                </w:p>
              </w:tc>
              <w:tc>
                <w:tcPr>
                  <w:tcW w:w="313" w:type="pct"/>
                  <w:tcBorders>
                    <w:tl2br w:val="nil"/>
                    <w:tr2bl w:val="nil"/>
                  </w:tcBorders>
                  <w:vAlign w:val="center"/>
                </w:tcPr>
                <w:p w14:paraId="432D4229">
                  <w:pPr>
                    <w:jc w:val="left"/>
                    <w:rPr>
                      <w:szCs w:val="21"/>
                    </w:rPr>
                  </w:pPr>
                  <w:r>
                    <w:rPr>
                      <w:szCs w:val="21"/>
                    </w:rPr>
                    <w:t>市（区）</w:t>
                  </w:r>
                </w:p>
              </w:tc>
              <w:tc>
                <w:tcPr>
                  <w:tcW w:w="158" w:type="pct"/>
                  <w:tcBorders>
                    <w:tl2br w:val="nil"/>
                    <w:tr2bl w:val="nil"/>
                  </w:tcBorders>
                  <w:vAlign w:val="center"/>
                </w:tcPr>
                <w:p w14:paraId="3E8D3A60">
                  <w:pPr>
                    <w:jc w:val="center"/>
                    <w:rPr>
                      <w:szCs w:val="21"/>
                    </w:rPr>
                  </w:pPr>
                  <w:r>
                    <w:rPr>
                      <w:szCs w:val="21"/>
                    </w:rPr>
                    <w:t>区县</w:t>
                  </w:r>
                </w:p>
              </w:tc>
              <w:tc>
                <w:tcPr>
                  <w:tcW w:w="253" w:type="pct"/>
                  <w:tcBorders>
                    <w:tl2br w:val="nil"/>
                    <w:tr2bl w:val="nil"/>
                  </w:tcBorders>
                  <w:vAlign w:val="center"/>
                </w:tcPr>
                <w:p w14:paraId="1EDDBE70">
                  <w:pPr>
                    <w:jc w:val="left"/>
                    <w:rPr>
                      <w:szCs w:val="21"/>
                    </w:rPr>
                  </w:pPr>
                  <w:r>
                    <w:rPr>
                      <w:szCs w:val="21"/>
                    </w:rPr>
                    <w:t>环境管控单元名称</w:t>
                  </w:r>
                </w:p>
              </w:tc>
              <w:tc>
                <w:tcPr>
                  <w:tcW w:w="230" w:type="pct"/>
                  <w:tcBorders>
                    <w:tl2br w:val="nil"/>
                    <w:tr2bl w:val="nil"/>
                  </w:tcBorders>
                  <w:vAlign w:val="center"/>
                </w:tcPr>
                <w:p w14:paraId="674D512E">
                  <w:pPr>
                    <w:jc w:val="left"/>
                    <w:rPr>
                      <w:szCs w:val="21"/>
                    </w:rPr>
                  </w:pPr>
                  <w:r>
                    <w:rPr>
                      <w:szCs w:val="21"/>
                    </w:rPr>
                    <w:t>单元要素属性</w:t>
                  </w:r>
                </w:p>
              </w:tc>
              <w:tc>
                <w:tcPr>
                  <w:tcW w:w="332" w:type="pct"/>
                  <w:tcBorders>
                    <w:tl2br w:val="nil"/>
                    <w:tr2bl w:val="nil"/>
                  </w:tcBorders>
                  <w:vAlign w:val="center"/>
                </w:tcPr>
                <w:p w14:paraId="1DEED613">
                  <w:pPr>
                    <w:jc w:val="left"/>
                    <w:rPr>
                      <w:szCs w:val="21"/>
                    </w:rPr>
                  </w:pPr>
                  <w:r>
                    <w:rPr>
                      <w:szCs w:val="21"/>
                    </w:rPr>
                    <w:t>管控单元分类</w:t>
                  </w:r>
                </w:p>
              </w:tc>
              <w:tc>
                <w:tcPr>
                  <w:tcW w:w="1640" w:type="pct"/>
                  <w:gridSpan w:val="2"/>
                  <w:tcBorders>
                    <w:tl2br w:val="nil"/>
                    <w:tr2bl w:val="nil"/>
                  </w:tcBorders>
                  <w:vAlign w:val="center"/>
                </w:tcPr>
                <w:p w14:paraId="4FE3B6EB">
                  <w:pPr>
                    <w:jc w:val="center"/>
                    <w:rPr>
                      <w:szCs w:val="21"/>
                    </w:rPr>
                  </w:pPr>
                  <w:r>
                    <w:rPr>
                      <w:szCs w:val="21"/>
                    </w:rPr>
                    <w:t>管控</w:t>
                  </w:r>
                </w:p>
              </w:tc>
              <w:tc>
                <w:tcPr>
                  <w:tcW w:w="1380" w:type="pct"/>
                  <w:tcBorders>
                    <w:tl2br w:val="nil"/>
                    <w:tr2bl w:val="nil"/>
                  </w:tcBorders>
                  <w:vAlign w:val="center"/>
                </w:tcPr>
                <w:p w14:paraId="06F20694">
                  <w:pPr>
                    <w:jc w:val="center"/>
                    <w:rPr>
                      <w:snapToGrid w:val="0"/>
                      <w:kern w:val="18"/>
                      <w:szCs w:val="21"/>
                    </w:rPr>
                  </w:pPr>
                  <w:r>
                    <w:rPr>
                      <w:snapToGrid w:val="0"/>
                      <w:kern w:val="18"/>
                      <w:szCs w:val="21"/>
                    </w:rPr>
                    <w:t>本项目情况</w:t>
                  </w:r>
                </w:p>
              </w:tc>
              <w:tc>
                <w:tcPr>
                  <w:tcW w:w="372" w:type="pct"/>
                  <w:tcBorders>
                    <w:tl2br w:val="nil"/>
                    <w:tr2bl w:val="nil"/>
                  </w:tcBorders>
                  <w:vAlign w:val="center"/>
                </w:tcPr>
                <w:p w14:paraId="3974C468">
                  <w:pPr>
                    <w:widowControl/>
                    <w:jc w:val="center"/>
                    <w:rPr>
                      <w:snapToGrid w:val="0"/>
                      <w:kern w:val="18"/>
                      <w:szCs w:val="21"/>
                    </w:rPr>
                  </w:pPr>
                  <w:r>
                    <w:rPr>
                      <w:rFonts w:hint="eastAsia"/>
                      <w:snapToGrid w:val="0"/>
                      <w:kern w:val="18"/>
                      <w:szCs w:val="21"/>
                    </w:rPr>
                    <w:t>面积（m</w:t>
                  </w:r>
                  <w:r>
                    <w:rPr>
                      <w:rFonts w:hint="eastAsia"/>
                      <w:snapToGrid w:val="0"/>
                      <w:kern w:val="18"/>
                      <w:szCs w:val="21"/>
                      <w:vertAlign w:val="superscript"/>
                    </w:rPr>
                    <w:t>2</w:t>
                  </w:r>
                  <w:r>
                    <w:rPr>
                      <w:rFonts w:hint="eastAsia"/>
                      <w:snapToGrid w:val="0"/>
                      <w:kern w:val="18"/>
                      <w:szCs w:val="21"/>
                    </w:rPr>
                    <w:t>）</w:t>
                  </w:r>
                </w:p>
              </w:tc>
              <w:tc>
                <w:tcPr>
                  <w:tcW w:w="158" w:type="pct"/>
                  <w:tcBorders>
                    <w:tl2br w:val="nil"/>
                    <w:tr2bl w:val="nil"/>
                  </w:tcBorders>
                  <w:vAlign w:val="center"/>
                </w:tcPr>
                <w:p w14:paraId="4E7F9B60">
                  <w:pPr>
                    <w:jc w:val="left"/>
                    <w:rPr>
                      <w:snapToGrid w:val="0"/>
                      <w:kern w:val="18"/>
                      <w:szCs w:val="21"/>
                    </w:rPr>
                  </w:pPr>
                  <w:r>
                    <w:rPr>
                      <w:snapToGrid w:val="0"/>
                      <w:kern w:val="18"/>
                      <w:szCs w:val="21"/>
                    </w:rPr>
                    <w:t>备注</w:t>
                  </w:r>
                </w:p>
              </w:tc>
            </w:tr>
            <w:tr w14:paraId="1CF8E5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vMerge w:val="restart"/>
                  <w:tcBorders>
                    <w:tl2br w:val="nil"/>
                    <w:tr2bl w:val="nil"/>
                  </w:tcBorders>
                  <w:vAlign w:val="center"/>
                </w:tcPr>
                <w:p w14:paraId="55DACCBC">
                  <w:pPr>
                    <w:jc w:val="left"/>
                    <w:rPr>
                      <w:szCs w:val="21"/>
                    </w:rPr>
                  </w:pPr>
                  <w:r>
                    <w:rPr>
                      <w:rFonts w:hint="eastAsia"/>
                      <w:szCs w:val="21"/>
                    </w:rPr>
                    <w:t>1</w:t>
                  </w:r>
                </w:p>
              </w:tc>
              <w:tc>
                <w:tcPr>
                  <w:tcW w:w="313" w:type="pct"/>
                  <w:vMerge w:val="restart"/>
                  <w:tcBorders>
                    <w:tl2br w:val="nil"/>
                    <w:tr2bl w:val="nil"/>
                  </w:tcBorders>
                  <w:vAlign w:val="center"/>
                </w:tcPr>
                <w:p w14:paraId="4C29D4F0">
                  <w:pPr>
                    <w:rPr>
                      <w:szCs w:val="21"/>
                    </w:rPr>
                  </w:pPr>
                  <w:r>
                    <w:rPr>
                      <w:rFonts w:hint="eastAsia"/>
                      <w:szCs w:val="21"/>
                    </w:rPr>
                    <w:t>西安</w:t>
                  </w:r>
                  <w:r>
                    <w:rPr>
                      <w:szCs w:val="21"/>
                    </w:rPr>
                    <w:t>市</w:t>
                  </w:r>
                </w:p>
              </w:tc>
              <w:tc>
                <w:tcPr>
                  <w:tcW w:w="158" w:type="pct"/>
                  <w:vMerge w:val="restart"/>
                  <w:tcBorders>
                    <w:tl2br w:val="nil"/>
                    <w:tr2bl w:val="nil"/>
                  </w:tcBorders>
                  <w:vAlign w:val="center"/>
                </w:tcPr>
                <w:p w14:paraId="78472F47">
                  <w:pPr>
                    <w:rPr>
                      <w:szCs w:val="21"/>
                    </w:rPr>
                  </w:pPr>
                  <w:r>
                    <w:rPr>
                      <w:szCs w:val="21"/>
                    </w:rPr>
                    <w:t>西咸新区沣东新城</w:t>
                  </w:r>
                </w:p>
              </w:tc>
              <w:tc>
                <w:tcPr>
                  <w:tcW w:w="253" w:type="pct"/>
                  <w:vMerge w:val="restart"/>
                  <w:tcBorders>
                    <w:tl2br w:val="nil"/>
                    <w:tr2bl w:val="nil"/>
                  </w:tcBorders>
                  <w:vAlign w:val="center"/>
                </w:tcPr>
                <w:p w14:paraId="5FD62B35">
                  <w:pPr>
                    <w:rPr>
                      <w:szCs w:val="21"/>
                    </w:rPr>
                  </w:pPr>
                  <w:r>
                    <w:rPr>
                      <w:szCs w:val="21"/>
                    </w:rPr>
                    <w:t>陕西省西安市西咸新区沣东新城重点管控单元3</w:t>
                  </w:r>
                </w:p>
              </w:tc>
              <w:tc>
                <w:tcPr>
                  <w:tcW w:w="230" w:type="pct"/>
                  <w:vMerge w:val="restart"/>
                  <w:tcBorders>
                    <w:tl2br w:val="nil"/>
                    <w:tr2bl w:val="nil"/>
                  </w:tcBorders>
                  <w:vAlign w:val="center"/>
                </w:tcPr>
                <w:p w14:paraId="71FF5194">
                  <w:pPr>
                    <w:rPr>
                      <w:snapToGrid w:val="0"/>
                      <w:kern w:val="18"/>
                      <w:szCs w:val="21"/>
                    </w:rPr>
                  </w:pPr>
                  <w:r>
                    <w:rPr>
                      <w:snapToGrid w:val="0"/>
                      <w:kern w:val="18"/>
                      <w:szCs w:val="21"/>
                    </w:rPr>
                    <w:t xml:space="preserve">大气 </w:t>
                  </w:r>
                </w:p>
                <w:p w14:paraId="067858EB">
                  <w:pPr>
                    <w:rPr>
                      <w:snapToGrid w:val="0"/>
                      <w:kern w:val="18"/>
                      <w:szCs w:val="21"/>
                    </w:rPr>
                  </w:pPr>
                  <w:r>
                    <w:rPr>
                      <w:snapToGrid w:val="0"/>
                      <w:kern w:val="18"/>
                      <w:szCs w:val="21"/>
                    </w:rPr>
                    <w:t xml:space="preserve">环境 </w:t>
                  </w:r>
                </w:p>
                <w:p w14:paraId="3101772C">
                  <w:pPr>
                    <w:rPr>
                      <w:snapToGrid w:val="0"/>
                      <w:kern w:val="18"/>
                      <w:szCs w:val="21"/>
                    </w:rPr>
                  </w:pPr>
                  <w:r>
                    <w:rPr>
                      <w:snapToGrid w:val="0"/>
                      <w:kern w:val="18"/>
                      <w:szCs w:val="21"/>
                    </w:rPr>
                    <w:t xml:space="preserve">受体 </w:t>
                  </w:r>
                </w:p>
                <w:p w14:paraId="448B361F">
                  <w:pPr>
                    <w:rPr>
                      <w:snapToGrid w:val="0"/>
                      <w:kern w:val="18"/>
                      <w:szCs w:val="21"/>
                    </w:rPr>
                  </w:pPr>
                  <w:r>
                    <w:rPr>
                      <w:snapToGrid w:val="0"/>
                      <w:kern w:val="18"/>
                      <w:szCs w:val="21"/>
                    </w:rPr>
                    <w:t xml:space="preserve">敏感 </w:t>
                  </w:r>
                </w:p>
                <w:p w14:paraId="21E32199">
                  <w:pPr>
                    <w:rPr>
                      <w:snapToGrid w:val="0"/>
                      <w:kern w:val="18"/>
                      <w:szCs w:val="21"/>
                    </w:rPr>
                  </w:pPr>
                  <w:r>
                    <w:rPr>
                      <w:snapToGrid w:val="0"/>
                      <w:kern w:val="18"/>
                      <w:szCs w:val="21"/>
                    </w:rPr>
                    <w:t xml:space="preserve">重点 </w:t>
                  </w:r>
                </w:p>
                <w:p w14:paraId="252304A2">
                  <w:pPr>
                    <w:rPr>
                      <w:snapToGrid w:val="0"/>
                      <w:kern w:val="18"/>
                      <w:szCs w:val="21"/>
                    </w:rPr>
                  </w:pPr>
                  <w:r>
                    <w:rPr>
                      <w:snapToGrid w:val="0"/>
                      <w:kern w:val="18"/>
                      <w:szCs w:val="21"/>
                    </w:rPr>
                    <w:t xml:space="preserve">管控 </w:t>
                  </w:r>
                </w:p>
                <w:p w14:paraId="4150ABD7">
                  <w:pPr>
                    <w:jc w:val="center"/>
                    <w:rPr>
                      <w:snapToGrid w:val="0"/>
                      <w:kern w:val="18"/>
                      <w:szCs w:val="21"/>
                    </w:rPr>
                  </w:pPr>
                  <w:r>
                    <w:rPr>
                      <w:snapToGrid w:val="0"/>
                      <w:kern w:val="18"/>
                      <w:szCs w:val="21"/>
                    </w:rPr>
                    <w:t>区</w:t>
                  </w:r>
                </w:p>
              </w:tc>
              <w:tc>
                <w:tcPr>
                  <w:tcW w:w="332" w:type="pct"/>
                  <w:tcBorders>
                    <w:tl2br w:val="nil"/>
                    <w:tr2bl w:val="nil"/>
                  </w:tcBorders>
                  <w:vAlign w:val="center"/>
                </w:tcPr>
                <w:p w14:paraId="1F495752">
                  <w:pPr>
                    <w:jc w:val="left"/>
                    <w:rPr>
                      <w:snapToGrid w:val="0"/>
                      <w:kern w:val="18"/>
                      <w:szCs w:val="21"/>
                    </w:rPr>
                  </w:pPr>
                  <w:r>
                    <w:rPr>
                      <w:snapToGrid w:val="0"/>
                      <w:kern w:val="18"/>
                      <w:szCs w:val="21"/>
                    </w:rPr>
                    <w:t>重点管控单元</w:t>
                  </w:r>
                </w:p>
              </w:tc>
              <w:tc>
                <w:tcPr>
                  <w:tcW w:w="222" w:type="pct"/>
                  <w:tcBorders>
                    <w:tl2br w:val="nil"/>
                    <w:tr2bl w:val="nil"/>
                  </w:tcBorders>
                  <w:vAlign w:val="center"/>
                </w:tcPr>
                <w:p w14:paraId="13935129">
                  <w:pPr>
                    <w:jc w:val="center"/>
                    <w:rPr>
                      <w:snapToGrid w:val="0"/>
                      <w:kern w:val="18"/>
                      <w:szCs w:val="21"/>
                    </w:rPr>
                  </w:pPr>
                  <w:r>
                    <w:rPr>
                      <w:rFonts w:hint="eastAsia"/>
                      <w:snapToGrid w:val="0"/>
                      <w:kern w:val="18"/>
                      <w:szCs w:val="21"/>
                    </w:rPr>
                    <w:t>空间布局约束</w:t>
                  </w:r>
                </w:p>
              </w:tc>
              <w:tc>
                <w:tcPr>
                  <w:tcW w:w="1417" w:type="pct"/>
                  <w:tcBorders>
                    <w:tl2br w:val="nil"/>
                    <w:tr2bl w:val="nil"/>
                  </w:tcBorders>
                  <w:vAlign w:val="center"/>
                </w:tcPr>
                <w:p w14:paraId="72106E1B">
                  <w:pPr>
                    <w:widowControl/>
                    <w:ind w:firstLine="420" w:firstLineChars="200"/>
                    <w:jc w:val="left"/>
                    <w:rPr>
                      <w:snapToGrid w:val="0"/>
                      <w:kern w:val="18"/>
                      <w:szCs w:val="21"/>
                    </w:rPr>
                  </w:pPr>
                  <w:r>
                    <w:rPr>
                      <w:snapToGrid w:val="0"/>
                      <w:kern w:val="18"/>
                      <w:szCs w:val="21"/>
                    </w:rPr>
                    <w:t>1</w:t>
                  </w:r>
                  <w:r>
                    <w:rPr>
                      <w:rFonts w:hint="eastAsia"/>
                      <w:snapToGrid w:val="0"/>
                      <w:kern w:val="18"/>
                      <w:szCs w:val="21"/>
                    </w:rPr>
                    <w:t>、</w:t>
                  </w:r>
                  <w:r>
                    <w:rPr>
                      <w:snapToGrid w:val="0"/>
                      <w:kern w:val="18"/>
                      <w:szCs w:val="21"/>
                    </w:rPr>
                    <w:t xml:space="preserve">严格控制新增《陕西省“两高”项目管理暂行目录》行业项目（民生等项目除外，后续对“两高”范围国家如有 </w:t>
                  </w:r>
                </w:p>
                <w:p w14:paraId="28BF42BC">
                  <w:pPr>
                    <w:widowControl/>
                    <w:jc w:val="left"/>
                    <w:rPr>
                      <w:snapToGrid w:val="0"/>
                      <w:kern w:val="18"/>
                      <w:szCs w:val="21"/>
                    </w:rPr>
                  </w:pPr>
                  <w:r>
                    <w:rPr>
                      <w:snapToGrid w:val="0"/>
                      <w:kern w:val="18"/>
                      <w:szCs w:val="21"/>
                    </w:rPr>
                    <w:t>新规定的，从其规定）</w:t>
                  </w:r>
                </w:p>
                <w:p w14:paraId="5D55B2FE">
                  <w:pPr>
                    <w:widowControl/>
                    <w:numPr>
                      <w:ilvl w:val="0"/>
                      <w:numId w:val="1"/>
                    </w:numPr>
                    <w:ind w:firstLine="420" w:firstLineChars="200"/>
                    <w:jc w:val="left"/>
                    <w:rPr>
                      <w:snapToGrid w:val="0"/>
                      <w:kern w:val="18"/>
                      <w:szCs w:val="21"/>
                    </w:rPr>
                  </w:pPr>
                  <w:r>
                    <w:rPr>
                      <w:snapToGrid w:val="0"/>
                      <w:kern w:val="18"/>
                      <w:szCs w:val="21"/>
                    </w:rPr>
                    <w:t>严禁新增钢铁、焦化、水泥熟料、平板玻璃、 电解铝、氧化铝、煤化工产能。</w:t>
                  </w:r>
                </w:p>
                <w:p w14:paraId="00725651">
                  <w:pPr>
                    <w:widowControl/>
                    <w:ind w:firstLine="420" w:firstLineChars="200"/>
                    <w:jc w:val="left"/>
                    <w:rPr>
                      <w:snapToGrid w:val="0"/>
                      <w:kern w:val="18"/>
                      <w:szCs w:val="21"/>
                    </w:rPr>
                  </w:pPr>
                  <w:r>
                    <w:rPr>
                      <w:snapToGrid w:val="0"/>
                      <w:kern w:val="18"/>
                      <w:szCs w:val="21"/>
                    </w:rPr>
                    <w:t>3</w:t>
                  </w:r>
                  <w:r>
                    <w:rPr>
                      <w:rFonts w:hint="eastAsia"/>
                      <w:snapToGrid w:val="0"/>
                      <w:kern w:val="18"/>
                      <w:szCs w:val="21"/>
                    </w:rPr>
                    <w:t>、</w:t>
                  </w:r>
                  <w:r>
                    <w:rPr>
                      <w:snapToGrid w:val="0"/>
                      <w:kern w:val="18"/>
                      <w:szCs w:val="21"/>
                    </w:rPr>
                    <w:t>推动重污染企业搬迁入园或依法关闭</w:t>
                  </w:r>
                </w:p>
                <w:p w14:paraId="32F9CD38">
                  <w:pPr>
                    <w:widowControl/>
                    <w:ind w:firstLine="420" w:firstLineChars="200"/>
                    <w:jc w:val="left"/>
                    <w:rPr>
                      <w:snapToGrid w:val="0"/>
                      <w:kern w:val="18"/>
                      <w:szCs w:val="21"/>
                    </w:rPr>
                  </w:pPr>
                </w:p>
              </w:tc>
              <w:tc>
                <w:tcPr>
                  <w:tcW w:w="1380" w:type="pct"/>
                  <w:tcBorders>
                    <w:tl2br w:val="nil"/>
                    <w:tr2bl w:val="nil"/>
                  </w:tcBorders>
                  <w:vAlign w:val="center"/>
                </w:tcPr>
                <w:p w14:paraId="13CB2E2A">
                  <w:pPr>
                    <w:numPr>
                      <w:ilvl w:val="0"/>
                      <w:numId w:val="2"/>
                    </w:numPr>
                    <w:ind w:firstLine="420" w:firstLineChars="200"/>
                  </w:pPr>
                  <w:r>
                    <w:rPr>
                      <w:rFonts w:hint="eastAsia"/>
                    </w:rPr>
                    <w:t>本改扩建项目不属于“两高”项目。</w:t>
                  </w:r>
                </w:p>
                <w:p w14:paraId="4BB469D5">
                  <w:pPr>
                    <w:numPr>
                      <w:ilvl w:val="0"/>
                      <w:numId w:val="2"/>
                    </w:numPr>
                    <w:ind w:firstLine="420" w:firstLineChars="200"/>
                  </w:pPr>
                  <w:r>
                    <w:rPr>
                      <w:rFonts w:hint="eastAsia"/>
                    </w:rPr>
                    <w:t>本改扩建项目为电容器及其配套设备制造业，不属于</w:t>
                  </w:r>
                  <w:r>
                    <w:t>钢铁、焦化、水泥熟料、平板玻璃、 电解铝、氧化铝、煤化工</w:t>
                  </w:r>
                  <w:r>
                    <w:rPr>
                      <w:rFonts w:hint="eastAsia"/>
                    </w:rPr>
                    <w:t>产能。</w:t>
                  </w:r>
                </w:p>
                <w:p w14:paraId="266CF4A2">
                  <w:pPr>
                    <w:numPr>
                      <w:ilvl w:val="0"/>
                      <w:numId w:val="2"/>
                    </w:numPr>
                    <w:ind w:firstLine="420" w:firstLineChars="200"/>
                  </w:pPr>
                  <w:r>
                    <w:rPr>
                      <w:rFonts w:hint="eastAsia"/>
                    </w:rPr>
                    <w:t>本改扩建项目不属于重污染企业。</w:t>
                  </w:r>
                </w:p>
                <w:p w14:paraId="41061D2D">
                  <w:pPr>
                    <w:pStyle w:val="7"/>
                    <w:spacing w:before="0" w:after="0" w:line="240" w:lineRule="auto"/>
                    <w:ind w:right="0"/>
                    <w:rPr>
                      <w:sz w:val="21"/>
                      <w:szCs w:val="21"/>
                    </w:rPr>
                  </w:pPr>
                </w:p>
              </w:tc>
              <w:tc>
                <w:tcPr>
                  <w:tcW w:w="372" w:type="pct"/>
                  <w:vMerge w:val="restart"/>
                  <w:tcBorders>
                    <w:tl2br w:val="nil"/>
                    <w:tr2bl w:val="nil"/>
                  </w:tcBorders>
                  <w:vAlign w:val="center"/>
                </w:tcPr>
                <w:p w14:paraId="4F81A290">
                  <w:pPr>
                    <w:widowControl/>
                    <w:jc w:val="center"/>
                    <w:rPr>
                      <w:snapToGrid w:val="0"/>
                      <w:kern w:val="18"/>
                      <w:szCs w:val="21"/>
                    </w:rPr>
                  </w:pPr>
                  <w:r>
                    <w:rPr>
                      <w:rFonts w:hint="eastAsia"/>
                      <w:snapToGrid w:val="0"/>
                      <w:kern w:val="18"/>
                      <w:szCs w:val="21"/>
                    </w:rPr>
                    <w:t>44624.95</w:t>
                  </w:r>
                </w:p>
              </w:tc>
              <w:tc>
                <w:tcPr>
                  <w:tcW w:w="158" w:type="pct"/>
                  <w:tcBorders>
                    <w:tl2br w:val="nil"/>
                    <w:tr2bl w:val="nil"/>
                  </w:tcBorders>
                  <w:vAlign w:val="center"/>
                </w:tcPr>
                <w:p w14:paraId="26DE0F28">
                  <w:pPr>
                    <w:jc w:val="left"/>
                    <w:rPr>
                      <w:snapToGrid w:val="0"/>
                      <w:kern w:val="18"/>
                      <w:szCs w:val="21"/>
                    </w:rPr>
                  </w:pPr>
                  <w:r>
                    <w:rPr>
                      <w:snapToGrid w:val="0"/>
                      <w:kern w:val="18"/>
                      <w:szCs w:val="21"/>
                    </w:rPr>
                    <w:t>符合</w:t>
                  </w:r>
                </w:p>
              </w:tc>
            </w:tr>
            <w:tr w14:paraId="735008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vMerge w:val="continue"/>
                  <w:tcBorders>
                    <w:tl2br w:val="nil"/>
                    <w:tr2bl w:val="nil"/>
                  </w:tcBorders>
                  <w:vAlign w:val="center"/>
                </w:tcPr>
                <w:p w14:paraId="55CC122E">
                  <w:pPr>
                    <w:jc w:val="left"/>
                    <w:rPr>
                      <w:szCs w:val="21"/>
                    </w:rPr>
                  </w:pPr>
                </w:p>
              </w:tc>
              <w:tc>
                <w:tcPr>
                  <w:tcW w:w="313" w:type="pct"/>
                  <w:vMerge w:val="continue"/>
                  <w:tcBorders>
                    <w:tl2br w:val="nil"/>
                    <w:tr2bl w:val="nil"/>
                  </w:tcBorders>
                  <w:vAlign w:val="center"/>
                </w:tcPr>
                <w:p w14:paraId="1B37E4A5">
                  <w:pPr>
                    <w:jc w:val="left"/>
                    <w:rPr>
                      <w:szCs w:val="21"/>
                    </w:rPr>
                  </w:pPr>
                </w:p>
              </w:tc>
              <w:tc>
                <w:tcPr>
                  <w:tcW w:w="158" w:type="pct"/>
                  <w:vMerge w:val="continue"/>
                  <w:tcBorders>
                    <w:tl2br w:val="nil"/>
                    <w:tr2bl w:val="nil"/>
                  </w:tcBorders>
                  <w:vAlign w:val="center"/>
                </w:tcPr>
                <w:p w14:paraId="6AA5861D">
                  <w:pPr>
                    <w:jc w:val="center"/>
                    <w:rPr>
                      <w:szCs w:val="21"/>
                    </w:rPr>
                  </w:pPr>
                </w:p>
              </w:tc>
              <w:tc>
                <w:tcPr>
                  <w:tcW w:w="253" w:type="pct"/>
                  <w:vMerge w:val="continue"/>
                  <w:tcBorders>
                    <w:tl2br w:val="nil"/>
                    <w:tr2bl w:val="nil"/>
                  </w:tcBorders>
                  <w:vAlign w:val="center"/>
                </w:tcPr>
                <w:p w14:paraId="7CA3B8E1">
                  <w:pPr>
                    <w:jc w:val="center"/>
                    <w:rPr>
                      <w:szCs w:val="21"/>
                    </w:rPr>
                  </w:pPr>
                </w:p>
              </w:tc>
              <w:tc>
                <w:tcPr>
                  <w:tcW w:w="230" w:type="pct"/>
                  <w:vMerge w:val="continue"/>
                  <w:tcBorders>
                    <w:tl2br w:val="nil"/>
                    <w:tr2bl w:val="nil"/>
                  </w:tcBorders>
                  <w:vAlign w:val="center"/>
                </w:tcPr>
                <w:p w14:paraId="62AB98BD">
                  <w:pPr>
                    <w:jc w:val="center"/>
                    <w:rPr>
                      <w:snapToGrid w:val="0"/>
                      <w:kern w:val="18"/>
                      <w:szCs w:val="21"/>
                    </w:rPr>
                  </w:pPr>
                </w:p>
              </w:tc>
              <w:tc>
                <w:tcPr>
                  <w:tcW w:w="332" w:type="pct"/>
                  <w:tcBorders>
                    <w:tl2br w:val="nil"/>
                    <w:tr2bl w:val="nil"/>
                  </w:tcBorders>
                  <w:vAlign w:val="center"/>
                </w:tcPr>
                <w:p w14:paraId="769AFAF9">
                  <w:pPr>
                    <w:jc w:val="left"/>
                    <w:rPr>
                      <w:snapToGrid w:val="0"/>
                      <w:kern w:val="18"/>
                      <w:szCs w:val="21"/>
                    </w:rPr>
                  </w:pPr>
                </w:p>
              </w:tc>
              <w:tc>
                <w:tcPr>
                  <w:tcW w:w="222" w:type="pct"/>
                  <w:tcBorders>
                    <w:tl2br w:val="nil"/>
                    <w:tr2bl w:val="nil"/>
                  </w:tcBorders>
                  <w:vAlign w:val="center"/>
                </w:tcPr>
                <w:p w14:paraId="5050282D">
                  <w:pPr>
                    <w:jc w:val="center"/>
                    <w:rPr>
                      <w:snapToGrid w:val="0"/>
                      <w:kern w:val="18"/>
                      <w:szCs w:val="21"/>
                    </w:rPr>
                  </w:pPr>
                  <w:r>
                    <w:rPr>
                      <w:rFonts w:hint="eastAsia"/>
                      <w:snapToGrid w:val="0"/>
                      <w:kern w:val="18"/>
                      <w:szCs w:val="21"/>
                    </w:rPr>
                    <w:t>污染物排放管理</w:t>
                  </w:r>
                </w:p>
              </w:tc>
              <w:tc>
                <w:tcPr>
                  <w:tcW w:w="1417" w:type="pct"/>
                  <w:tcBorders>
                    <w:tl2br w:val="nil"/>
                    <w:tr2bl w:val="nil"/>
                  </w:tcBorders>
                  <w:vAlign w:val="center"/>
                </w:tcPr>
                <w:p w14:paraId="151606ED">
                  <w:pPr>
                    <w:widowControl/>
                    <w:jc w:val="left"/>
                    <w:rPr>
                      <w:snapToGrid w:val="0"/>
                      <w:kern w:val="18"/>
                      <w:szCs w:val="21"/>
                    </w:rPr>
                  </w:pPr>
                  <w:r>
                    <w:rPr>
                      <w:rFonts w:hint="eastAsia"/>
                      <w:snapToGrid w:val="0"/>
                      <w:kern w:val="18"/>
                      <w:szCs w:val="21"/>
                    </w:rPr>
                    <w:t>1、城市建成区产生油烟的餐饮服务单位全部安装油烟净化装置并保持正常运行和定期维护。</w:t>
                  </w:r>
                </w:p>
                <w:p w14:paraId="055B9109">
                  <w:pPr>
                    <w:widowControl/>
                    <w:jc w:val="left"/>
                    <w:rPr>
                      <w:snapToGrid w:val="0"/>
                      <w:kern w:val="18"/>
                      <w:szCs w:val="21"/>
                    </w:rPr>
                  </w:pPr>
                  <w:r>
                    <w:rPr>
                      <w:rFonts w:hint="eastAsia"/>
                      <w:snapToGrid w:val="0"/>
                      <w:kern w:val="18"/>
                      <w:szCs w:val="21"/>
                    </w:rPr>
                    <w:t>2、持续因地制宜实施“煤改气”、“油改气”、电能、地热、生物质等清洁能源取暖措施。</w:t>
                  </w:r>
                </w:p>
                <w:p w14:paraId="7E18082A">
                  <w:pPr>
                    <w:widowControl/>
                    <w:jc w:val="left"/>
                    <w:rPr>
                      <w:snapToGrid w:val="0"/>
                      <w:kern w:val="18"/>
                      <w:szCs w:val="21"/>
                    </w:rPr>
                  </w:pPr>
                  <w:r>
                    <w:rPr>
                      <w:rFonts w:hint="eastAsia"/>
                      <w:snapToGrid w:val="0"/>
                      <w:kern w:val="18"/>
                      <w:szCs w:val="21"/>
                    </w:rPr>
                    <w:t xml:space="preserve">3.、鼓励将老旧车辆和非道路移动机械替换为清洁能源车辆。推进新能源或 </w:t>
                  </w:r>
                </w:p>
                <w:p w14:paraId="455AEC22">
                  <w:pPr>
                    <w:widowControl/>
                    <w:jc w:val="left"/>
                    <w:rPr>
                      <w:snapToGrid w:val="0"/>
                      <w:kern w:val="18"/>
                      <w:szCs w:val="21"/>
                    </w:rPr>
                  </w:pPr>
                  <w:r>
                    <w:rPr>
                      <w:rFonts w:hint="eastAsia"/>
                      <w:snapToGrid w:val="0"/>
                      <w:kern w:val="18"/>
                      <w:szCs w:val="21"/>
                    </w:rPr>
                    <w:t>清洁能源汽车使用</w:t>
                  </w:r>
                </w:p>
              </w:tc>
              <w:tc>
                <w:tcPr>
                  <w:tcW w:w="1380" w:type="pct"/>
                  <w:tcBorders>
                    <w:tl2br w:val="nil"/>
                    <w:tr2bl w:val="nil"/>
                  </w:tcBorders>
                  <w:vAlign w:val="center"/>
                </w:tcPr>
                <w:p w14:paraId="4C1F9B4E">
                  <w:pPr>
                    <w:pStyle w:val="7"/>
                    <w:numPr>
                      <w:ilvl w:val="0"/>
                      <w:numId w:val="3"/>
                    </w:numPr>
                    <w:spacing w:before="0" w:after="0" w:line="240" w:lineRule="auto"/>
                    <w:ind w:right="0" w:firstLine="420" w:firstLineChars="200"/>
                    <w:rPr>
                      <w:sz w:val="21"/>
                      <w:szCs w:val="21"/>
                    </w:rPr>
                  </w:pPr>
                  <w:r>
                    <w:rPr>
                      <w:rFonts w:hint="eastAsia"/>
                      <w:sz w:val="21"/>
                      <w:szCs w:val="21"/>
                    </w:rPr>
                    <w:t>本改扩建项目不提供食宿，不产生油烟。</w:t>
                  </w:r>
                </w:p>
                <w:p w14:paraId="2695F17D">
                  <w:pPr>
                    <w:pStyle w:val="4"/>
                    <w:numPr>
                      <w:ilvl w:val="0"/>
                      <w:numId w:val="3"/>
                    </w:numPr>
                    <w:ind w:left="0" w:firstLine="420" w:firstLineChars="200"/>
                  </w:pPr>
                  <w:r>
                    <w:rPr>
                      <w:rFonts w:hint="eastAsia"/>
                    </w:rPr>
                    <w:t>本改扩建项目取暖依托园区配套燃气锅炉供暖。</w:t>
                  </w:r>
                </w:p>
                <w:p w14:paraId="34072177">
                  <w:pPr>
                    <w:numPr>
                      <w:ilvl w:val="0"/>
                      <w:numId w:val="3"/>
                    </w:numPr>
                    <w:ind w:firstLine="420" w:firstLineChars="200"/>
                  </w:pPr>
                  <w:r>
                    <w:rPr>
                      <w:rFonts w:hint="eastAsia"/>
                    </w:rPr>
                    <w:t>本改扩建项目不涉及老旧车辆及非道路移动机械。</w:t>
                  </w:r>
                </w:p>
              </w:tc>
              <w:tc>
                <w:tcPr>
                  <w:tcW w:w="372" w:type="pct"/>
                  <w:vMerge w:val="continue"/>
                  <w:tcBorders>
                    <w:tl2br w:val="nil"/>
                    <w:tr2bl w:val="nil"/>
                  </w:tcBorders>
                  <w:vAlign w:val="center"/>
                </w:tcPr>
                <w:p w14:paraId="0DF31B5F">
                  <w:pPr>
                    <w:widowControl/>
                    <w:jc w:val="center"/>
                    <w:rPr>
                      <w:snapToGrid w:val="0"/>
                      <w:kern w:val="18"/>
                      <w:szCs w:val="21"/>
                    </w:rPr>
                  </w:pPr>
                </w:p>
              </w:tc>
              <w:tc>
                <w:tcPr>
                  <w:tcW w:w="158" w:type="pct"/>
                  <w:tcBorders>
                    <w:tl2br w:val="nil"/>
                    <w:tr2bl w:val="nil"/>
                  </w:tcBorders>
                  <w:vAlign w:val="center"/>
                </w:tcPr>
                <w:p w14:paraId="700BCCBA">
                  <w:pPr>
                    <w:jc w:val="left"/>
                    <w:rPr>
                      <w:snapToGrid w:val="0"/>
                      <w:kern w:val="18"/>
                      <w:szCs w:val="21"/>
                    </w:rPr>
                  </w:pPr>
                  <w:r>
                    <w:rPr>
                      <w:rFonts w:hint="eastAsia"/>
                      <w:snapToGrid w:val="0"/>
                      <w:kern w:val="18"/>
                      <w:szCs w:val="21"/>
                    </w:rPr>
                    <w:t>符合</w:t>
                  </w:r>
                </w:p>
              </w:tc>
            </w:tr>
            <w:tr w14:paraId="2A142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vMerge w:val="restart"/>
                  <w:tcBorders>
                    <w:tl2br w:val="nil"/>
                    <w:tr2bl w:val="nil"/>
                  </w:tcBorders>
                  <w:vAlign w:val="center"/>
                </w:tcPr>
                <w:p w14:paraId="6D452FA7">
                  <w:pPr>
                    <w:jc w:val="left"/>
                    <w:rPr>
                      <w:szCs w:val="21"/>
                    </w:rPr>
                  </w:pPr>
                  <w:r>
                    <w:rPr>
                      <w:rFonts w:hint="eastAsia"/>
                      <w:szCs w:val="21"/>
                    </w:rPr>
                    <w:t>2</w:t>
                  </w:r>
                </w:p>
              </w:tc>
              <w:tc>
                <w:tcPr>
                  <w:tcW w:w="846" w:type="dxa"/>
                  <w:vMerge w:val="restart"/>
                  <w:tcBorders>
                    <w:tl2br w:val="nil"/>
                    <w:tr2bl w:val="nil"/>
                  </w:tcBorders>
                  <w:vAlign w:val="center"/>
                </w:tcPr>
                <w:p w14:paraId="719A7CE3">
                  <w:pPr>
                    <w:rPr>
                      <w:szCs w:val="21"/>
                    </w:rPr>
                  </w:pPr>
                  <w:r>
                    <w:rPr>
                      <w:rFonts w:hint="eastAsia"/>
                      <w:szCs w:val="21"/>
                    </w:rPr>
                    <w:t>西安</w:t>
                  </w:r>
                  <w:r>
                    <w:rPr>
                      <w:szCs w:val="21"/>
                    </w:rPr>
                    <w:t>市</w:t>
                  </w:r>
                </w:p>
              </w:tc>
              <w:tc>
                <w:tcPr>
                  <w:tcW w:w="426" w:type="dxa"/>
                  <w:vMerge w:val="restart"/>
                  <w:tcBorders>
                    <w:tl2br w:val="nil"/>
                    <w:tr2bl w:val="nil"/>
                  </w:tcBorders>
                  <w:vAlign w:val="center"/>
                </w:tcPr>
                <w:p w14:paraId="52BD218D">
                  <w:pPr>
                    <w:rPr>
                      <w:szCs w:val="21"/>
                    </w:rPr>
                  </w:pPr>
                  <w:r>
                    <w:rPr>
                      <w:szCs w:val="21"/>
                    </w:rPr>
                    <w:t>西咸新区沣东新城</w:t>
                  </w:r>
                </w:p>
              </w:tc>
              <w:tc>
                <w:tcPr>
                  <w:tcW w:w="681" w:type="dxa"/>
                  <w:vMerge w:val="restart"/>
                  <w:tcBorders>
                    <w:tl2br w:val="nil"/>
                    <w:tr2bl w:val="nil"/>
                  </w:tcBorders>
                  <w:vAlign w:val="center"/>
                </w:tcPr>
                <w:p w14:paraId="6FCFDAC0">
                  <w:pPr>
                    <w:rPr>
                      <w:szCs w:val="21"/>
                    </w:rPr>
                  </w:pPr>
                  <w:r>
                    <w:rPr>
                      <w:szCs w:val="21"/>
                    </w:rPr>
                    <w:t>陕西省西安市西咸新区沣东新城重点管控单元3</w:t>
                  </w:r>
                </w:p>
              </w:tc>
              <w:tc>
                <w:tcPr>
                  <w:tcW w:w="230" w:type="pct"/>
                  <w:vMerge w:val="restart"/>
                  <w:tcBorders>
                    <w:tl2br w:val="nil"/>
                    <w:tr2bl w:val="nil"/>
                  </w:tcBorders>
                  <w:vAlign w:val="center"/>
                </w:tcPr>
                <w:p w14:paraId="4F77D9C5">
                  <w:pPr>
                    <w:jc w:val="center"/>
                    <w:rPr>
                      <w:snapToGrid w:val="0"/>
                      <w:kern w:val="18"/>
                      <w:szCs w:val="21"/>
                    </w:rPr>
                  </w:pPr>
                  <w:r>
                    <w:rPr>
                      <w:rFonts w:hint="eastAsia"/>
                      <w:snapToGrid w:val="0"/>
                      <w:kern w:val="18"/>
                      <w:szCs w:val="21"/>
                    </w:rPr>
                    <w:t>水环境城镇生活污染重点管控区</w:t>
                  </w:r>
                </w:p>
              </w:tc>
              <w:tc>
                <w:tcPr>
                  <w:tcW w:w="332" w:type="pct"/>
                  <w:vMerge w:val="restart"/>
                  <w:tcBorders>
                    <w:tl2br w:val="nil"/>
                    <w:tr2bl w:val="nil"/>
                  </w:tcBorders>
                  <w:vAlign w:val="center"/>
                </w:tcPr>
                <w:p w14:paraId="142E4389">
                  <w:pPr>
                    <w:jc w:val="left"/>
                    <w:rPr>
                      <w:snapToGrid w:val="0"/>
                      <w:kern w:val="18"/>
                      <w:szCs w:val="21"/>
                    </w:rPr>
                  </w:pPr>
                  <w:r>
                    <w:rPr>
                      <w:snapToGrid w:val="0"/>
                      <w:kern w:val="18"/>
                      <w:szCs w:val="21"/>
                    </w:rPr>
                    <w:t>重点管控单元</w:t>
                  </w:r>
                </w:p>
              </w:tc>
              <w:tc>
                <w:tcPr>
                  <w:tcW w:w="222" w:type="pct"/>
                  <w:tcBorders>
                    <w:tl2br w:val="nil"/>
                    <w:tr2bl w:val="nil"/>
                  </w:tcBorders>
                  <w:vAlign w:val="center"/>
                </w:tcPr>
                <w:p w14:paraId="03139F75">
                  <w:pPr>
                    <w:jc w:val="center"/>
                    <w:rPr>
                      <w:szCs w:val="21"/>
                    </w:rPr>
                  </w:pPr>
                  <w:r>
                    <w:rPr>
                      <w:rFonts w:hint="eastAsia"/>
                      <w:szCs w:val="21"/>
                    </w:rPr>
                    <w:t>空间布局约束</w:t>
                  </w:r>
                </w:p>
              </w:tc>
              <w:tc>
                <w:tcPr>
                  <w:tcW w:w="1417" w:type="pct"/>
                  <w:tcBorders>
                    <w:tl2br w:val="nil"/>
                    <w:tr2bl w:val="nil"/>
                  </w:tcBorders>
                  <w:vAlign w:val="center"/>
                </w:tcPr>
                <w:p w14:paraId="72981159">
                  <w:pPr>
                    <w:ind w:firstLine="420" w:firstLineChars="200"/>
                    <w:rPr>
                      <w:snapToGrid w:val="0"/>
                      <w:kern w:val="18"/>
                      <w:szCs w:val="21"/>
                    </w:rPr>
                  </w:pPr>
                  <w:r>
                    <w:rPr>
                      <w:rFonts w:hint="eastAsia"/>
                      <w:snapToGrid w:val="0"/>
                      <w:kern w:val="18"/>
                      <w:szCs w:val="21"/>
                    </w:rPr>
                    <w:t>1.持续推进城中村、老旧城区、城乡结合部污水截流、收集和城市雨污管道新建、改建</w:t>
                  </w:r>
                </w:p>
              </w:tc>
              <w:tc>
                <w:tcPr>
                  <w:tcW w:w="1380" w:type="pct"/>
                  <w:tcBorders>
                    <w:tl2br w:val="nil"/>
                    <w:tr2bl w:val="nil"/>
                  </w:tcBorders>
                  <w:vAlign w:val="center"/>
                </w:tcPr>
                <w:p w14:paraId="2510027D">
                  <w:pPr>
                    <w:ind w:firstLine="420" w:firstLineChars="200"/>
                    <w:rPr>
                      <w:snapToGrid w:val="0"/>
                      <w:kern w:val="18"/>
                      <w:szCs w:val="21"/>
                    </w:rPr>
                  </w:pPr>
                  <w:r>
                    <w:rPr>
                      <w:rFonts w:hint="eastAsia"/>
                      <w:snapToGrid w:val="0"/>
                      <w:kern w:val="18"/>
                      <w:szCs w:val="21"/>
                    </w:rPr>
                    <w:t>1、本改扩建项目所在区域污水管网现已接通，已实施雨污分流。</w:t>
                  </w:r>
                </w:p>
              </w:tc>
              <w:tc>
                <w:tcPr>
                  <w:tcW w:w="372" w:type="pct"/>
                  <w:vMerge w:val="continue"/>
                  <w:tcBorders>
                    <w:tl2br w:val="nil"/>
                    <w:tr2bl w:val="nil"/>
                  </w:tcBorders>
                  <w:vAlign w:val="center"/>
                </w:tcPr>
                <w:p w14:paraId="0E5B0793">
                  <w:pPr>
                    <w:jc w:val="center"/>
                    <w:rPr>
                      <w:snapToGrid w:val="0"/>
                      <w:kern w:val="18"/>
                      <w:szCs w:val="21"/>
                    </w:rPr>
                  </w:pPr>
                </w:p>
              </w:tc>
              <w:tc>
                <w:tcPr>
                  <w:tcW w:w="158" w:type="pct"/>
                  <w:tcBorders>
                    <w:tl2br w:val="nil"/>
                    <w:tr2bl w:val="nil"/>
                  </w:tcBorders>
                  <w:vAlign w:val="center"/>
                </w:tcPr>
                <w:p w14:paraId="2DA90E12">
                  <w:pPr>
                    <w:jc w:val="left"/>
                    <w:rPr>
                      <w:snapToGrid w:val="0"/>
                      <w:kern w:val="18"/>
                      <w:szCs w:val="21"/>
                    </w:rPr>
                  </w:pPr>
                  <w:r>
                    <w:rPr>
                      <w:snapToGrid w:val="0"/>
                      <w:kern w:val="18"/>
                      <w:szCs w:val="21"/>
                    </w:rPr>
                    <w:t>符合</w:t>
                  </w:r>
                </w:p>
              </w:tc>
            </w:tr>
            <w:tr w14:paraId="0A609E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vMerge w:val="continue"/>
                  <w:tcBorders>
                    <w:tl2br w:val="nil"/>
                    <w:tr2bl w:val="nil"/>
                  </w:tcBorders>
                  <w:vAlign w:val="center"/>
                </w:tcPr>
                <w:p w14:paraId="33D6A8A5">
                  <w:pPr>
                    <w:jc w:val="left"/>
                    <w:rPr>
                      <w:szCs w:val="21"/>
                    </w:rPr>
                  </w:pPr>
                </w:p>
              </w:tc>
              <w:tc>
                <w:tcPr>
                  <w:tcW w:w="313" w:type="pct"/>
                  <w:vMerge w:val="continue"/>
                  <w:tcBorders>
                    <w:tl2br w:val="nil"/>
                    <w:tr2bl w:val="nil"/>
                  </w:tcBorders>
                  <w:vAlign w:val="center"/>
                </w:tcPr>
                <w:p w14:paraId="3315C278">
                  <w:pPr>
                    <w:jc w:val="left"/>
                    <w:rPr>
                      <w:szCs w:val="21"/>
                    </w:rPr>
                  </w:pPr>
                </w:p>
              </w:tc>
              <w:tc>
                <w:tcPr>
                  <w:tcW w:w="158" w:type="pct"/>
                  <w:vMerge w:val="continue"/>
                  <w:tcBorders>
                    <w:tl2br w:val="nil"/>
                    <w:tr2bl w:val="nil"/>
                  </w:tcBorders>
                  <w:vAlign w:val="center"/>
                </w:tcPr>
                <w:p w14:paraId="4B41B88B">
                  <w:pPr>
                    <w:jc w:val="center"/>
                    <w:rPr>
                      <w:szCs w:val="21"/>
                    </w:rPr>
                  </w:pPr>
                </w:p>
              </w:tc>
              <w:tc>
                <w:tcPr>
                  <w:tcW w:w="253" w:type="pct"/>
                  <w:vMerge w:val="continue"/>
                  <w:tcBorders>
                    <w:tl2br w:val="nil"/>
                    <w:tr2bl w:val="nil"/>
                  </w:tcBorders>
                  <w:vAlign w:val="center"/>
                </w:tcPr>
                <w:p w14:paraId="3A652928">
                  <w:pPr>
                    <w:jc w:val="center"/>
                    <w:rPr>
                      <w:szCs w:val="21"/>
                    </w:rPr>
                  </w:pPr>
                </w:p>
              </w:tc>
              <w:tc>
                <w:tcPr>
                  <w:tcW w:w="230" w:type="pct"/>
                  <w:vMerge w:val="continue"/>
                  <w:tcBorders>
                    <w:tl2br w:val="nil"/>
                    <w:tr2bl w:val="nil"/>
                  </w:tcBorders>
                  <w:vAlign w:val="center"/>
                </w:tcPr>
                <w:p w14:paraId="5EE05274">
                  <w:pPr>
                    <w:jc w:val="center"/>
                    <w:rPr>
                      <w:snapToGrid w:val="0"/>
                      <w:kern w:val="18"/>
                      <w:szCs w:val="21"/>
                    </w:rPr>
                  </w:pPr>
                </w:p>
              </w:tc>
              <w:tc>
                <w:tcPr>
                  <w:tcW w:w="332" w:type="pct"/>
                  <w:vMerge w:val="continue"/>
                  <w:tcBorders>
                    <w:tl2br w:val="nil"/>
                    <w:tr2bl w:val="nil"/>
                  </w:tcBorders>
                  <w:vAlign w:val="center"/>
                </w:tcPr>
                <w:p w14:paraId="2FDDE5CB">
                  <w:pPr>
                    <w:jc w:val="left"/>
                    <w:rPr>
                      <w:snapToGrid w:val="0"/>
                      <w:kern w:val="18"/>
                      <w:szCs w:val="21"/>
                    </w:rPr>
                  </w:pPr>
                </w:p>
              </w:tc>
              <w:tc>
                <w:tcPr>
                  <w:tcW w:w="222" w:type="pct"/>
                  <w:tcBorders>
                    <w:tl2br w:val="nil"/>
                    <w:tr2bl w:val="nil"/>
                  </w:tcBorders>
                  <w:vAlign w:val="center"/>
                </w:tcPr>
                <w:p w14:paraId="05C96AAA">
                  <w:pPr>
                    <w:jc w:val="center"/>
                    <w:rPr>
                      <w:szCs w:val="21"/>
                    </w:rPr>
                  </w:pPr>
                  <w:r>
                    <w:rPr>
                      <w:rFonts w:hint="eastAsia"/>
                      <w:szCs w:val="21"/>
                    </w:rPr>
                    <w:t>污染物排放管理</w:t>
                  </w:r>
                </w:p>
              </w:tc>
              <w:tc>
                <w:tcPr>
                  <w:tcW w:w="1417" w:type="pct"/>
                  <w:tcBorders>
                    <w:tl2br w:val="nil"/>
                    <w:tr2bl w:val="nil"/>
                  </w:tcBorders>
                  <w:vAlign w:val="center"/>
                </w:tcPr>
                <w:p w14:paraId="11EB008F">
                  <w:pPr>
                    <w:numPr>
                      <w:ilvl w:val="0"/>
                      <w:numId w:val="4"/>
                    </w:numPr>
                    <w:ind w:firstLine="420" w:firstLineChars="200"/>
                    <w:jc w:val="left"/>
                    <w:rPr>
                      <w:snapToGrid w:val="0"/>
                      <w:kern w:val="18"/>
                      <w:szCs w:val="21"/>
                    </w:rPr>
                  </w:pPr>
                  <w:r>
                    <w:rPr>
                      <w:rFonts w:hint="eastAsia"/>
                      <w:snapToGrid w:val="0"/>
                      <w:kern w:val="18"/>
                      <w:szCs w:val="21"/>
                    </w:rPr>
                    <w:t xml:space="preserve">加强城镇污水收集处理设施建设与提标改造。城镇生活污水处理达到《陕西省黄河流 域污水综合排放标准》（DB61/224-2018）排放限值要求。           </w:t>
                  </w:r>
                </w:p>
                <w:p w14:paraId="0AD0D80B">
                  <w:pPr>
                    <w:ind w:firstLine="420" w:firstLineChars="200"/>
                    <w:jc w:val="left"/>
                    <w:rPr>
                      <w:snapToGrid w:val="0"/>
                      <w:kern w:val="18"/>
                      <w:szCs w:val="21"/>
                    </w:rPr>
                  </w:pPr>
                  <w:r>
                    <w:rPr>
                      <w:rFonts w:hint="eastAsia"/>
                      <w:snapToGrid w:val="0"/>
                      <w:kern w:val="18"/>
                      <w:szCs w:val="21"/>
                    </w:rPr>
                    <w:t>2、城镇新区管网建设及老旧城区管网升级改造中实行雨污分流，鼓励推进初期雨水收集、处理和资源化利用，建设人工湿地水质净化工程，对处理达标后的尾水进一步净化。</w:t>
                  </w:r>
                </w:p>
                <w:p w14:paraId="5CB1DC31">
                  <w:pPr>
                    <w:ind w:firstLine="420" w:firstLineChars="200"/>
                    <w:rPr>
                      <w:snapToGrid w:val="0"/>
                      <w:kern w:val="18"/>
                      <w:szCs w:val="21"/>
                    </w:rPr>
                  </w:pPr>
                  <w:r>
                    <w:rPr>
                      <w:rFonts w:hint="eastAsia"/>
                      <w:snapToGrid w:val="0"/>
                      <w:kern w:val="18"/>
                      <w:szCs w:val="21"/>
                    </w:rPr>
                    <w:t>3、污水处理厂出水用于绿化、农灌等用途的，合理确定管控要求，确保达到相应污水再生利用标准。</w:t>
                  </w:r>
                </w:p>
              </w:tc>
              <w:tc>
                <w:tcPr>
                  <w:tcW w:w="1380" w:type="pct"/>
                  <w:tcBorders>
                    <w:tl2br w:val="nil"/>
                    <w:tr2bl w:val="nil"/>
                  </w:tcBorders>
                  <w:vAlign w:val="center"/>
                </w:tcPr>
                <w:p w14:paraId="09B17E2C">
                  <w:pPr>
                    <w:ind w:firstLine="420" w:firstLineChars="200"/>
                  </w:pPr>
                  <w:r>
                    <w:rPr>
                      <w:rFonts w:hint="eastAsia"/>
                      <w:snapToGrid w:val="0"/>
                      <w:kern w:val="18"/>
                      <w:szCs w:val="21"/>
                    </w:rPr>
                    <w:t>1、本改扩建项目为</w:t>
                  </w:r>
                  <w:r>
                    <w:rPr>
                      <w:rFonts w:hint="eastAsia"/>
                    </w:rPr>
                    <w:t>电容器及其配套设备制造业，不属于城镇污水收集处理设施。</w:t>
                  </w:r>
                </w:p>
                <w:p w14:paraId="7B9F61DC">
                  <w:pPr>
                    <w:ind w:firstLine="420" w:firstLineChars="200"/>
                  </w:pPr>
                  <w:r>
                    <w:rPr>
                      <w:rFonts w:hint="eastAsia"/>
                    </w:rPr>
                    <w:t>2、本改扩建项目所在区域目前污水管网已接通，已实施雨污分离。</w:t>
                  </w:r>
                </w:p>
                <w:p w14:paraId="230C4967">
                  <w:pPr>
                    <w:ind w:firstLine="420" w:firstLineChars="200"/>
                  </w:pPr>
                  <w:r>
                    <w:rPr>
                      <w:rFonts w:hint="eastAsia"/>
                    </w:rPr>
                    <w:t>3、</w:t>
                  </w:r>
                  <w:r>
                    <w:rPr>
                      <w:rFonts w:hint="eastAsia"/>
                      <w:snapToGrid w:val="0"/>
                      <w:kern w:val="18"/>
                      <w:szCs w:val="21"/>
                    </w:rPr>
                    <w:t>本改扩建项目为</w:t>
                  </w:r>
                  <w:r>
                    <w:rPr>
                      <w:rFonts w:hint="eastAsia"/>
                    </w:rPr>
                    <w:t>电容器及其配套设备制造业，不属于污水处理厂类项目。</w:t>
                  </w:r>
                </w:p>
              </w:tc>
              <w:tc>
                <w:tcPr>
                  <w:tcW w:w="372" w:type="pct"/>
                  <w:vMerge w:val="continue"/>
                  <w:tcBorders>
                    <w:tl2br w:val="nil"/>
                    <w:tr2bl w:val="nil"/>
                  </w:tcBorders>
                  <w:vAlign w:val="center"/>
                </w:tcPr>
                <w:p w14:paraId="2DBCA8A5">
                  <w:pPr>
                    <w:jc w:val="center"/>
                    <w:rPr>
                      <w:snapToGrid w:val="0"/>
                      <w:kern w:val="18"/>
                      <w:szCs w:val="21"/>
                    </w:rPr>
                  </w:pPr>
                </w:p>
              </w:tc>
              <w:tc>
                <w:tcPr>
                  <w:tcW w:w="158" w:type="pct"/>
                  <w:tcBorders>
                    <w:tl2br w:val="nil"/>
                    <w:tr2bl w:val="nil"/>
                  </w:tcBorders>
                  <w:vAlign w:val="center"/>
                </w:tcPr>
                <w:p w14:paraId="2E98EB50">
                  <w:pPr>
                    <w:jc w:val="left"/>
                    <w:rPr>
                      <w:snapToGrid w:val="0"/>
                      <w:kern w:val="18"/>
                      <w:szCs w:val="21"/>
                    </w:rPr>
                  </w:pPr>
                  <w:r>
                    <w:rPr>
                      <w:rFonts w:hint="eastAsia"/>
                      <w:snapToGrid w:val="0"/>
                      <w:kern w:val="18"/>
                      <w:szCs w:val="21"/>
                    </w:rPr>
                    <w:t>符合</w:t>
                  </w:r>
                </w:p>
              </w:tc>
            </w:tr>
            <w:tr w14:paraId="0A636C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tcBorders>
                    <w:tl2br w:val="nil"/>
                    <w:tr2bl w:val="nil"/>
                  </w:tcBorders>
                  <w:vAlign w:val="center"/>
                </w:tcPr>
                <w:p w14:paraId="40FCACD4">
                  <w:pPr>
                    <w:jc w:val="left"/>
                    <w:rPr>
                      <w:szCs w:val="21"/>
                    </w:rPr>
                  </w:pPr>
                  <w:r>
                    <w:rPr>
                      <w:rFonts w:hint="eastAsia"/>
                      <w:szCs w:val="21"/>
                    </w:rPr>
                    <w:t>3</w:t>
                  </w:r>
                </w:p>
              </w:tc>
              <w:tc>
                <w:tcPr>
                  <w:tcW w:w="846" w:type="dxa"/>
                  <w:tcBorders>
                    <w:tl2br w:val="nil"/>
                    <w:tr2bl w:val="nil"/>
                  </w:tcBorders>
                  <w:vAlign w:val="center"/>
                </w:tcPr>
                <w:p w14:paraId="73CED634">
                  <w:pPr>
                    <w:rPr>
                      <w:szCs w:val="21"/>
                    </w:rPr>
                  </w:pPr>
                  <w:r>
                    <w:rPr>
                      <w:rFonts w:hint="eastAsia"/>
                      <w:szCs w:val="21"/>
                    </w:rPr>
                    <w:t>西安</w:t>
                  </w:r>
                  <w:r>
                    <w:rPr>
                      <w:szCs w:val="21"/>
                    </w:rPr>
                    <w:t>市</w:t>
                  </w:r>
                </w:p>
              </w:tc>
              <w:tc>
                <w:tcPr>
                  <w:tcW w:w="426" w:type="dxa"/>
                  <w:tcBorders>
                    <w:tl2br w:val="nil"/>
                    <w:tr2bl w:val="nil"/>
                  </w:tcBorders>
                  <w:vAlign w:val="center"/>
                </w:tcPr>
                <w:p w14:paraId="5C5A001E">
                  <w:pPr>
                    <w:rPr>
                      <w:szCs w:val="21"/>
                    </w:rPr>
                  </w:pPr>
                  <w:r>
                    <w:rPr>
                      <w:szCs w:val="21"/>
                    </w:rPr>
                    <w:t>西咸新区沣东新城</w:t>
                  </w:r>
                </w:p>
              </w:tc>
              <w:tc>
                <w:tcPr>
                  <w:tcW w:w="681" w:type="dxa"/>
                  <w:tcBorders>
                    <w:tl2br w:val="nil"/>
                    <w:tr2bl w:val="nil"/>
                  </w:tcBorders>
                  <w:vAlign w:val="center"/>
                </w:tcPr>
                <w:p w14:paraId="2495875B">
                  <w:pPr>
                    <w:rPr>
                      <w:szCs w:val="21"/>
                    </w:rPr>
                  </w:pPr>
                  <w:r>
                    <w:rPr>
                      <w:szCs w:val="21"/>
                    </w:rPr>
                    <w:t>陕西省西安市西咸新区沣东新城重点管控单元3</w:t>
                  </w:r>
                </w:p>
              </w:tc>
              <w:tc>
                <w:tcPr>
                  <w:tcW w:w="230" w:type="pct"/>
                  <w:tcBorders>
                    <w:tl2br w:val="nil"/>
                    <w:tr2bl w:val="nil"/>
                  </w:tcBorders>
                  <w:vAlign w:val="center"/>
                </w:tcPr>
                <w:p w14:paraId="3C62E6D4">
                  <w:pPr>
                    <w:jc w:val="center"/>
                    <w:rPr>
                      <w:snapToGrid w:val="0"/>
                      <w:kern w:val="18"/>
                      <w:szCs w:val="21"/>
                    </w:rPr>
                  </w:pPr>
                  <w:r>
                    <w:rPr>
                      <w:rFonts w:hint="eastAsia"/>
                      <w:snapToGrid w:val="0"/>
                      <w:kern w:val="18"/>
                      <w:szCs w:val="21"/>
                    </w:rPr>
                    <w:t>高污染燃料禁燃区</w:t>
                  </w:r>
                </w:p>
              </w:tc>
              <w:tc>
                <w:tcPr>
                  <w:tcW w:w="332" w:type="pct"/>
                  <w:tcBorders>
                    <w:tl2br w:val="nil"/>
                    <w:tr2bl w:val="nil"/>
                  </w:tcBorders>
                  <w:vAlign w:val="center"/>
                </w:tcPr>
                <w:p w14:paraId="5037484E">
                  <w:pPr>
                    <w:jc w:val="left"/>
                    <w:rPr>
                      <w:snapToGrid w:val="0"/>
                      <w:kern w:val="18"/>
                      <w:szCs w:val="21"/>
                    </w:rPr>
                  </w:pPr>
                  <w:r>
                    <w:rPr>
                      <w:snapToGrid w:val="0"/>
                      <w:kern w:val="18"/>
                      <w:szCs w:val="21"/>
                    </w:rPr>
                    <w:t>重点管控单元</w:t>
                  </w:r>
                </w:p>
              </w:tc>
              <w:tc>
                <w:tcPr>
                  <w:tcW w:w="222" w:type="pct"/>
                  <w:tcBorders>
                    <w:tl2br w:val="nil"/>
                    <w:tr2bl w:val="nil"/>
                  </w:tcBorders>
                  <w:vAlign w:val="center"/>
                </w:tcPr>
                <w:p w14:paraId="498EE35B">
                  <w:pPr>
                    <w:rPr>
                      <w:szCs w:val="21"/>
                    </w:rPr>
                  </w:pPr>
                  <w:r>
                    <w:rPr>
                      <w:szCs w:val="21"/>
                    </w:rPr>
                    <w:t xml:space="preserve">资源 </w:t>
                  </w:r>
                </w:p>
                <w:p w14:paraId="06956A0F">
                  <w:pPr>
                    <w:rPr>
                      <w:szCs w:val="21"/>
                    </w:rPr>
                  </w:pPr>
                  <w:r>
                    <w:rPr>
                      <w:szCs w:val="21"/>
                    </w:rPr>
                    <w:t xml:space="preserve">开发 </w:t>
                  </w:r>
                </w:p>
                <w:p w14:paraId="22627C84">
                  <w:pPr>
                    <w:rPr>
                      <w:szCs w:val="21"/>
                    </w:rPr>
                  </w:pPr>
                  <w:r>
                    <w:rPr>
                      <w:szCs w:val="21"/>
                    </w:rPr>
                    <w:t xml:space="preserve">效率 </w:t>
                  </w:r>
                </w:p>
                <w:p w14:paraId="63FA902D">
                  <w:pPr>
                    <w:rPr>
                      <w:szCs w:val="21"/>
                    </w:rPr>
                  </w:pPr>
                  <w:r>
                    <w:rPr>
                      <w:szCs w:val="21"/>
                    </w:rPr>
                    <w:t>要求</w:t>
                  </w:r>
                </w:p>
              </w:tc>
              <w:tc>
                <w:tcPr>
                  <w:tcW w:w="1417" w:type="pct"/>
                  <w:tcBorders>
                    <w:tl2br w:val="nil"/>
                    <w:tr2bl w:val="nil"/>
                  </w:tcBorders>
                  <w:vAlign w:val="center"/>
                </w:tcPr>
                <w:p w14:paraId="37B187E2">
                  <w:pPr>
                    <w:ind w:firstLine="420" w:firstLineChars="200"/>
                    <w:rPr>
                      <w:snapToGrid w:val="0"/>
                      <w:kern w:val="18"/>
                      <w:szCs w:val="21"/>
                    </w:rPr>
                  </w:pPr>
                  <w:r>
                    <w:rPr>
                      <w:rFonts w:hint="eastAsia"/>
                      <w:snapToGrid w:val="0"/>
                      <w:kern w:val="18"/>
                      <w:szCs w:val="21"/>
                    </w:rPr>
                    <w:t>1、</w:t>
                  </w:r>
                  <w:r>
                    <w:rPr>
                      <w:snapToGrid w:val="0"/>
                      <w:kern w:val="18"/>
                      <w:szCs w:val="21"/>
                    </w:rPr>
                    <w:t>禁止销售、使用高污染燃料。禁止新建、扩建燃用高污染燃料的设施。已建成的，应当在市人民政府规定的期限内停止使用或者改用天然气、页岩气、煤层气、液化石油气、干热岩、电、太阳能或者其他清洁能源。</w:t>
                  </w:r>
                </w:p>
                <w:p w14:paraId="0CA207D1">
                  <w:pPr>
                    <w:ind w:firstLine="420" w:firstLineChars="200"/>
                    <w:rPr>
                      <w:snapToGrid w:val="0"/>
                      <w:kern w:val="18"/>
                      <w:szCs w:val="21"/>
                    </w:rPr>
                  </w:pPr>
                </w:p>
              </w:tc>
              <w:tc>
                <w:tcPr>
                  <w:tcW w:w="1380" w:type="pct"/>
                  <w:tcBorders>
                    <w:tl2br w:val="nil"/>
                    <w:tr2bl w:val="nil"/>
                  </w:tcBorders>
                  <w:vAlign w:val="center"/>
                </w:tcPr>
                <w:p w14:paraId="4CF8883B">
                  <w:pPr>
                    <w:ind w:firstLine="420" w:firstLineChars="200"/>
                    <w:jc w:val="left"/>
                    <w:rPr>
                      <w:snapToGrid w:val="0"/>
                      <w:kern w:val="18"/>
                      <w:szCs w:val="21"/>
                    </w:rPr>
                  </w:pPr>
                  <w:r>
                    <w:rPr>
                      <w:rFonts w:hint="eastAsia"/>
                      <w:snapToGrid w:val="0"/>
                      <w:kern w:val="18"/>
                      <w:szCs w:val="21"/>
                    </w:rPr>
                    <w:t>1、本改扩建项目为电容器及其配套设备制造业，不涉及高污染燃料的销售、使用。</w:t>
                  </w:r>
                </w:p>
              </w:tc>
              <w:tc>
                <w:tcPr>
                  <w:tcW w:w="372" w:type="pct"/>
                  <w:vMerge w:val="continue"/>
                  <w:tcBorders>
                    <w:tl2br w:val="nil"/>
                    <w:tr2bl w:val="nil"/>
                  </w:tcBorders>
                  <w:vAlign w:val="center"/>
                </w:tcPr>
                <w:p w14:paraId="117039F8">
                  <w:pPr>
                    <w:jc w:val="center"/>
                    <w:rPr>
                      <w:snapToGrid w:val="0"/>
                      <w:kern w:val="18"/>
                      <w:szCs w:val="21"/>
                    </w:rPr>
                  </w:pPr>
                </w:p>
              </w:tc>
              <w:tc>
                <w:tcPr>
                  <w:tcW w:w="158" w:type="pct"/>
                  <w:tcBorders>
                    <w:tl2br w:val="nil"/>
                    <w:tr2bl w:val="nil"/>
                  </w:tcBorders>
                  <w:vAlign w:val="center"/>
                </w:tcPr>
                <w:p w14:paraId="7CDAF534">
                  <w:pPr>
                    <w:jc w:val="left"/>
                    <w:rPr>
                      <w:snapToGrid w:val="0"/>
                      <w:kern w:val="18"/>
                      <w:szCs w:val="21"/>
                    </w:rPr>
                  </w:pPr>
                  <w:r>
                    <w:rPr>
                      <w:rFonts w:hint="eastAsia"/>
                      <w:snapToGrid w:val="0"/>
                      <w:kern w:val="18"/>
                      <w:szCs w:val="21"/>
                    </w:rPr>
                    <w:t>符合</w:t>
                  </w:r>
                </w:p>
              </w:tc>
            </w:tr>
            <w:tr w14:paraId="1159A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restart"/>
                  <w:tcBorders>
                    <w:tl2br w:val="nil"/>
                    <w:tr2bl w:val="nil"/>
                  </w:tcBorders>
                  <w:vAlign w:val="center"/>
                </w:tcPr>
                <w:p w14:paraId="0501AF4A">
                  <w:pPr>
                    <w:jc w:val="center"/>
                    <w:rPr>
                      <w:snapToGrid w:val="0"/>
                      <w:kern w:val="18"/>
                      <w:szCs w:val="21"/>
                    </w:rPr>
                  </w:pPr>
                  <w:r>
                    <w:rPr>
                      <w:rFonts w:hint="eastAsia"/>
                      <w:snapToGrid w:val="0"/>
                      <w:kern w:val="18"/>
                      <w:szCs w:val="21"/>
                    </w:rPr>
                    <w:t>陕西省省域</w:t>
                  </w:r>
                </w:p>
              </w:tc>
              <w:tc>
                <w:tcPr>
                  <w:tcW w:w="222" w:type="pct"/>
                  <w:vMerge w:val="restart"/>
                  <w:tcBorders>
                    <w:tl2br w:val="nil"/>
                    <w:tr2bl w:val="nil"/>
                  </w:tcBorders>
                  <w:vAlign w:val="center"/>
                </w:tcPr>
                <w:p w14:paraId="787051DC">
                  <w:pPr>
                    <w:jc w:val="center"/>
                    <w:rPr>
                      <w:szCs w:val="21"/>
                    </w:rPr>
                  </w:pPr>
                  <w:r>
                    <w:rPr>
                      <w:rFonts w:hint="eastAsia"/>
                      <w:szCs w:val="21"/>
                    </w:rPr>
                    <w:t>空间布局约束</w:t>
                  </w:r>
                </w:p>
              </w:tc>
              <w:tc>
                <w:tcPr>
                  <w:tcW w:w="1417" w:type="pct"/>
                  <w:tcBorders>
                    <w:tl2br w:val="nil"/>
                    <w:tr2bl w:val="nil"/>
                  </w:tcBorders>
                  <w:vAlign w:val="center"/>
                </w:tcPr>
                <w:p w14:paraId="6B82FEC0">
                  <w:pPr>
                    <w:ind w:firstLine="420" w:firstLineChars="200"/>
                    <w:rPr>
                      <w:snapToGrid w:val="0"/>
                      <w:kern w:val="18"/>
                      <w:szCs w:val="21"/>
                    </w:rPr>
                  </w:pPr>
                  <w:r>
                    <w:rPr>
                      <w:rFonts w:hint="eastAsia"/>
                      <w:snapToGrid w:val="0"/>
                      <w:kern w:val="18"/>
                      <w:szCs w:val="21"/>
                    </w:rPr>
                    <w:t>执行国家法律法规对自然保护区、风景名胜区、森林公园、地质公园、世界自然和文化遗产、重要湿地、重要水源地等法定保护地的禁止性和限制性要求。</w:t>
                  </w:r>
                </w:p>
              </w:tc>
              <w:tc>
                <w:tcPr>
                  <w:tcW w:w="1380" w:type="pct"/>
                  <w:tcBorders>
                    <w:tl2br w:val="nil"/>
                    <w:tr2bl w:val="nil"/>
                  </w:tcBorders>
                  <w:vAlign w:val="center"/>
                </w:tcPr>
                <w:p w14:paraId="68F9E088">
                  <w:pPr>
                    <w:ind w:firstLine="420" w:firstLineChars="200"/>
                    <w:jc w:val="left"/>
                    <w:rPr>
                      <w:szCs w:val="21"/>
                    </w:rPr>
                  </w:pPr>
                  <w:r>
                    <w:rPr>
                      <w:rFonts w:hint="eastAsia"/>
                      <w:szCs w:val="21"/>
                    </w:rPr>
                    <w:t>本改扩建项目位于陕西省西安市沣东新城丰业大道西段天章三路368号，所处区域属于</w:t>
                  </w:r>
                  <w:r>
                    <w:rPr>
                      <w:rFonts w:hint="eastAsia"/>
                      <w:kern w:val="0"/>
                      <w:szCs w:val="21"/>
                    </w:rPr>
                    <w:t>西咸新区-沣东新城分区规划范围内，</w:t>
                  </w:r>
                  <w:r>
                    <w:rPr>
                      <w:rFonts w:hint="eastAsia"/>
                      <w:szCs w:val="21"/>
                    </w:rPr>
                    <w:t>不涉及</w:t>
                  </w:r>
                  <w:r>
                    <w:rPr>
                      <w:rFonts w:hint="eastAsia"/>
                      <w:snapToGrid w:val="0"/>
                      <w:kern w:val="18"/>
                      <w:szCs w:val="21"/>
                    </w:rPr>
                    <w:t>自然保护区、风景名胜区、森林公园、地质公园、世界自然和文化遗产、重要湿地、重要水源地等法定保护地。</w:t>
                  </w:r>
                </w:p>
              </w:tc>
              <w:tc>
                <w:tcPr>
                  <w:tcW w:w="372" w:type="pct"/>
                  <w:vMerge w:val="continue"/>
                  <w:tcBorders>
                    <w:tl2br w:val="nil"/>
                    <w:tr2bl w:val="nil"/>
                  </w:tcBorders>
                  <w:vAlign w:val="center"/>
                </w:tcPr>
                <w:p w14:paraId="183E0E27">
                  <w:pPr>
                    <w:jc w:val="center"/>
                    <w:rPr>
                      <w:snapToGrid w:val="0"/>
                      <w:kern w:val="18"/>
                      <w:szCs w:val="21"/>
                    </w:rPr>
                  </w:pPr>
                </w:p>
              </w:tc>
              <w:tc>
                <w:tcPr>
                  <w:tcW w:w="158" w:type="pct"/>
                  <w:vMerge w:val="restart"/>
                  <w:tcBorders>
                    <w:tl2br w:val="nil"/>
                    <w:tr2bl w:val="nil"/>
                  </w:tcBorders>
                  <w:vAlign w:val="center"/>
                </w:tcPr>
                <w:p w14:paraId="5A49CED9">
                  <w:pPr>
                    <w:jc w:val="left"/>
                    <w:rPr>
                      <w:snapToGrid w:val="0"/>
                      <w:kern w:val="18"/>
                      <w:szCs w:val="21"/>
                    </w:rPr>
                  </w:pPr>
                  <w:r>
                    <w:rPr>
                      <w:rFonts w:hint="eastAsia"/>
                      <w:snapToGrid w:val="0"/>
                      <w:kern w:val="18"/>
                      <w:szCs w:val="21"/>
                    </w:rPr>
                    <w:t>符合</w:t>
                  </w:r>
                </w:p>
              </w:tc>
            </w:tr>
            <w:tr w14:paraId="23D19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2D974C4E"/>
              </w:tc>
              <w:tc>
                <w:tcPr>
                  <w:tcW w:w="222" w:type="pct"/>
                  <w:vMerge w:val="continue"/>
                  <w:tcBorders>
                    <w:tl2br w:val="nil"/>
                    <w:tr2bl w:val="nil"/>
                  </w:tcBorders>
                  <w:vAlign w:val="center"/>
                </w:tcPr>
                <w:p w14:paraId="28A6E816">
                  <w:pPr>
                    <w:jc w:val="center"/>
                  </w:pPr>
                </w:p>
              </w:tc>
              <w:tc>
                <w:tcPr>
                  <w:tcW w:w="1417" w:type="pct"/>
                  <w:tcBorders>
                    <w:tl2br w:val="nil"/>
                    <w:tr2bl w:val="nil"/>
                  </w:tcBorders>
                  <w:vAlign w:val="center"/>
                </w:tcPr>
                <w:p w14:paraId="0AD1E90F">
                  <w:pPr>
                    <w:ind w:firstLine="420" w:firstLineChars="200"/>
                    <w:rPr>
                      <w:snapToGrid w:val="0"/>
                      <w:kern w:val="18"/>
                      <w:szCs w:val="21"/>
                    </w:rPr>
                  </w:pPr>
                  <w:r>
                    <w:rPr>
                      <w:rFonts w:hint="eastAsia"/>
                      <w:snapToGrid w:val="0"/>
                      <w:kern w:val="18"/>
                      <w:szCs w:val="21"/>
                    </w:rPr>
                    <w:t>执行《市场准入负面清单（2022 年版）》《产业结构调整指导目录（2019 年本）》及《国家发展改革委关于修改&lt;产业结构调整指导目录（2019 年本）&gt;的决定》。</w:t>
                  </w:r>
                </w:p>
              </w:tc>
              <w:tc>
                <w:tcPr>
                  <w:tcW w:w="1380" w:type="pct"/>
                  <w:tcBorders>
                    <w:tl2br w:val="nil"/>
                    <w:tr2bl w:val="nil"/>
                  </w:tcBorders>
                  <w:vAlign w:val="center"/>
                </w:tcPr>
                <w:p w14:paraId="0CC23A43">
                  <w:pPr>
                    <w:ind w:firstLine="420" w:firstLineChars="200"/>
                    <w:rPr>
                      <w:snapToGrid w:val="0"/>
                      <w:kern w:val="18"/>
                      <w:szCs w:val="21"/>
                    </w:rPr>
                  </w:pPr>
                  <w:r>
                    <w:rPr>
                      <w:rFonts w:hint="eastAsia"/>
                      <w:snapToGrid w:val="0"/>
                      <w:kern w:val="18"/>
                      <w:szCs w:val="21"/>
                    </w:rPr>
                    <w:t>本改扩建项目属于《产业结构调整指导目录（2024年本）》</w:t>
                  </w:r>
                  <w:r>
                    <w:rPr>
                      <w:rFonts w:hint="eastAsia"/>
                      <w:szCs w:val="21"/>
                    </w:rPr>
                    <w:t>本改扩建项目不</w:t>
                  </w:r>
                  <w:r>
                    <w:rPr>
                      <w:szCs w:val="21"/>
                    </w:rPr>
                    <w:t>属于该目录中</w:t>
                  </w:r>
                  <w:r>
                    <w:rPr>
                      <w:rFonts w:hint="eastAsia"/>
                      <w:szCs w:val="21"/>
                    </w:rPr>
                    <w:t>的鼓励类、限制类、淘汰类项目，为允许建设项目，</w:t>
                  </w:r>
                  <w:r>
                    <w:rPr>
                      <w:rFonts w:hint="eastAsia"/>
                      <w:snapToGrid w:val="0"/>
                      <w:kern w:val="18"/>
                      <w:szCs w:val="21"/>
                    </w:rPr>
                    <w:t>不在《市场准入负面清单（2022年）》中。</w:t>
                  </w:r>
                </w:p>
              </w:tc>
              <w:tc>
                <w:tcPr>
                  <w:tcW w:w="372" w:type="pct"/>
                  <w:vMerge w:val="continue"/>
                  <w:tcBorders>
                    <w:tl2br w:val="nil"/>
                    <w:tr2bl w:val="nil"/>
                  </w:tcBorders>
                  <w:vAlign w:val="center"/>
                </w:tcPr>
                <w:p w14:paraId="48E4E663">
                  <w:pPr>
                    <w:rPr>
                      <w:snapToGrid w:val="0"/>
                      <w:kern w:val="18"/>
                      <w:szCs w:val="21"/>
                    </w:rPr>
                  </w:pPr>
                </w:p>
              </w:tc>
              <w:tc>
                <w:tcPr>
                  <w:tcW w:w="158" w:type="pct"/>
                  <w:vMerge w:val="continue"/>
                  <w:tcBorders>
                    <w:tl2br w:val="nil"/>
                    <w:tr2bl w:val="nil"/>
                  </w:tcBorders>
                  <w:vAlign w:val="center"/>
                </w:tcPr>
                <w:p w14:paraId="395C31BE">
                  <w:pPr>
                    <w:rPr>
                      <w:snapToGrid w:val="0"/>
                      <w:kern w:val="18"/>
                      <w:szCs w:val="21"/>
                    </w:rPr>
                  </w:pPr>
                </w:p>
              </w:tc>
            </w:tr>
            <w:tr w14:paraId="1416FE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29B970B6"/>
              </w:tc>
              <w:tc>
                <w:tcPr>
                  <w:tcW w:w="222" w:type="pct"/>
                  <w:vMerge w:val="continue"/>
                  <w:tcBorders>
                    <w:tl2br w:val="nil"/>
                    <w:tr2bl w:val="nil"/>
                  </w:tcBorders>
                  <w:vAlign w:val="center"/>
                </w:tcPr>
                <w:p w14:paraId="7071566F">
                  <w:pPr>
                    <w:jc w:val="center"/>
                  </w:pPr>
                </w:p>
              </w:tc>
              <w:tc>
                <w:tcPr>
                  <w:tcW w:w="1417" w:type="pct"/>
                  <w:tcBorders>
                    <w:tl2br w:val="nil"/>
                    <w:tr2bl w:val="nil"/>
                  </w:tcBorders>
                  <w:vAlign w:val="center"/>
                </w:tcPr>
                <w:p w14:paraId="6CB428CB">
                  <w:pPr>
                    <w:ind w:firstLine="420" w:firstLineChars="200"/>
                    <w:rPr>
                      <w:snapToGrid w:val="0"/>
                      <w:kern w:val="18"/>
                      <w:szCs w:val="21"/>
                    </w:rPr>
                  </w:pPr>
                  <w:r>
                    <w:rPr>
                      <w:rFonts w:hint="eastAsia"/>
                      <w:snapToGrid w:val="0"/>
                      <w:kern w:val="18"/>
                      <w:szCs w:val="21"/>
                    </w:rPr>
                    <w:t>严把“两高”项目环境准入关。坚决遏制高耗能、高排放项目盲目发展。</w:t>
                  </w:r>
                </w:p>
              </w:tc>
              <w:tc>
                <w:tcPr>
                  <w:tcW w:w="1380" w:type="pct"/>
                  <w:tcBorders>
                    <w:tl2br w:val="nil"/>
                    <w:tr2bl w:val="nil"/>
                  </w:tcBorders>
                  <w:vAlign w:val="center"/>
                </w:tcPr>
                <w:p w14:paraId="744D230D">
                  <w:pPr>
                    <w:ind w:firstLine="420" w:firstLineChars="200"/>
                    <w:rPr>
                      <w:snapToGrid w:val="0"/>
                      <w:kern w:val="18"/>
                      <w:szCs w:val="21"/>
                    </w:rPr>
                  </w:pPr>
                  <w:r>
                    <w:rPr>
                      <w:rFonts w:hint="eastAsia"/>
                      <w:snapToGrid w:val="0"/>
                      <w:kern w:val="18"/>
                      <w:szCs w:val="21"/>
                    </w:rPr>
                    <w:t>本改扩建项目为电容器及其配套设备制造业，不属于两高项目。</w:t>
                  </w:r>
                </w:p>
              </w:tc>
              <w:tc>
                <w:tcPr>
                  <w:tcW w:w="372" w:type="pct"/>
                  <w:vMerge w:val="continue"/>
                  <w:tcBorders>
                    <w:tl2br w:val="nil"/>
                    <w:tr2bl w:val="nil"/>
                  </w:tcBorders>
                  <w:vAlign w:val="center"/>
                </w:tcPr>
                <w:p w14:paraId="33B39116">
                  <w:pPr>
                    <w:rPr>
                      <w:snapToGrid w:val="0"/>
                      <w:kern w:val="18"/>
                      <w:szCs w:val="21"/>
                    </w:rPr>
                  </w:pPr>
                </w:p>
              </w:tc>
              <w:tc>
                <w:tcPr>
                  <w:tcW w:w="158" w:type="pct"/>
                  <w:vMerge w:val="continue"/>
                  <w:tcBorders>
                    <w:tl2br w:val="nil"/>
                    <w:tr2bl w:val="nil"/>
                  </w:tcBorders>
                  <w:vAlign w:val="center"/>
                </w:tcPr>
                <w:p w14:paraId="716C5DFE">
                  <w:pPr>
                    <w:rPr>
                      <w:snapToGrid w:val="0"/>
                      <w:kern w:val="18"/>
                      <w:szCs w:val="21"/>
                    </w:rPr>
                  </w:pPr>
                </w:p>
              </w:tc>
            </w:tr>
            <w:tr w14:paraId="1DD6E9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5CFEAC6D">
                  <w:pPr>
                    <w:rPr>
                      <w:snapToGrid w:val="0"/>
                      <w:kern w:val="18"/>
                      <w:szCs w:val="21"/>
                    </w:rPr>
                  </w:pPr>
                </w:p>
              </w:tc>
              <w:tc>
                <w:tcPr>
                  <w:tcW w:w="222" w:type="pct"/>
                  <w:vMerge w:val="continue"/>
                  <w:tcBorders>
                    <w:tl2br w:val="nil"/>
                    <w:tr2bl w:val="nil"/>
                  </w:tcBorders>
                  <w:vAlign w:val="center"/>
                </w:tcPr>
                <w:p w14:paraId="3F75C360">
                  <w:pPr>
                    <w:jc w:val="center"/>
                    <w:rPr>
                      <w:snapToGrid w:val="0"/>
                      <w:kern w:val="18"/>
                      <w:szCs w:val="21"/>
                    </w:rPr>
                  </w:pPr>
                </w:p>
              </w:tc>
              <w:tc>
                <w:tcPr>
                  <w:tcW w:w="1417" w:type="pct"/>
                  <w:tcBorders>
                    <w:tl2br w:val="nil"/>
                    <w:tr2bl w:val="nil"/>
                  </w:tcBorders>
                  <w:vAlign w:val="center"/>
                </w:tcPr>
                <w:p w14:paraId="3DBCDF95">
                  <w:pPr>
                    <w:ind w:firstLine="420" w:firstLineChars="200"/>
                    <w:rPr>
                      <w:snapToGrid w:val="0"/>
                      <w:kern w:val="18"/>
                      <w:szCs w:val="21"/>
                    </w:rPr>
                  </w:pPr>
                  <w:r>
                    <w:rPr>
                      <w:rFonts w:hint="eastAsia"/>
                      <w:snapToGrid w:val="0"/>
                      <w:kern w:val="18"/>
                      <w:szCs w:val="21"/>
                    </w:rPr>
                    <w:t>重点淘汰未完成超低排放改造的火电、钢铁、建材行业产能。推动重污染企业搬迁入园或依法关闭。实施工业企业退城搬迁改造，除部分必须依托城市生产或直接服务于城市的工业企业外，原则上在 2027 年底前达不到能效标杆和环保绩效级（含绩效引领）企业由当地政府组织搬迁至主城区以外的开发区和工业园区。</w:t>
                  </w:r>
                </w:p>
              </w:tc>
              <w:tc>
                <w:tcPr>
                  <w:tcW w:w="1380" w:type="pct"/>
                  <w:tcBorders>
                    <w:tl2br w:val="nil"/>
                    <w:tr2bl w:val="nil"/>
                  </w:tcBorders>
                  <w:vAlign w:val="center"/>
                </w:tcPr>
                <w:p w14:paraId="205D68E7">
                  <w:pPr>
                    <w:ind w:firstLine="420" w:firstLineChars="200"/>
                    <w:rPr>
                      <w:snapToGrid w:val="0"/>
                      <w:kern w:val="18"/>
                      <w:szCs w:val="21"/>
                    </w:rPr>
                  </w:pPr>
                  <w:r>
                    <w:rPr>
                      <w:rFonts w:hint="eastAsia"/>
                      <w:snapToGrid w:val="0"/>
                      <w:kern w:val="18"/>
                      <w:szCs w:val="21"/>
                    </w:rPr>
                    <w:t>本改扩建项目为电容器及其配套设备制造业，不属于火电、钢铁、建材行业。</w:t>
                  </w:r>
                </w:p>
              </w:tc>
              <w:tc>
                <w:tcPr>
                  <w:tcW w:w="372" w:type="pct"/>
                  <w:vMerge w:val="continue"/>
                  <w:tcBorders>
                    <w:tl2br w:val="nil"/>
                    <w:tr2bl w:val="nil"/>
                  </w:tcBorders>
                  <w:vAlign w:val="center"/>
                </w:tcPr>
                <w:p w14:paraId="7F2AB1EF">
                  <w:pPr>
                    <w:rPr>
                      <w:snapToGrid w:val="0"/>
                      <w:kern w:val="18"/>
                      <w:szCs w:val="21"/>
                    </w:rPr>
                  </w:pPr>
                </w:p>
              </w:tc>
              <w:tc>
                <w:tcPr>
                  <w:tcW w:w="158" w:type="pct"/>
                  <w:vMerge w:val="continue"/>
                  <w:tcBorders>
                    <w:tl2br w:val="nil"/>
                    <w:tr2bl w:val="nil"/>
                  </w:tcBorders>
                  <w:vAlign w:val="center"/>
                </w:tcPr>
                <w:p w14:paraId="07F82BE5">
                  <w:pPr>
                    <w:rPr>
                      <w:snapToGrid w:val="0"/>
                      <w:kern w:val="18"/>
                      <w:szCs w:val="21"/>
                    </w:rPr>
                  </w:pPr>
                </w:p>
              </w:tc>
            </w:tr>
            <w:tr w14:paraId="2004C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4988CDD4">
                  <w:pPr>
                    <w:rPr>
                      <w:snapToGrid w:val="0"/>
                      <w:kern w:val="18"/>
                      <w:szCs w:val="21"/>
                    </w:rPr>
                  </w:pPr>
                </w:p>
              </w:tc>
              <w:tc>
                <w:tcPr>
                  <w:tcW w:w="222" w:type="pct"/>
                  <w:vMerge w:val="restart"/>
                  <w:tcBorders>
                    <w:tl2br w:val="nil"/>
                    <w:tr2bl w:val="nil"/>
                  </w:tcBorders>
                  <w:vAlign w:val="center"/>
                </w:tcPr>
                <w:p w14:paraId="249B6242">
                  <w:pPr>
                    <w:jc w:val="center"/>
                  </w:pPr>
                  <w:r>
                    <w:rPr>
                      <w:rFonts w:hint="eastAsia"/>
                      <w:snapToGrid w:val="0"/>
                      <w:kern w:val="18"/>
                      <w:szCs w:val="21"/>
                    </w:rPr>
                    <w:t>污染物排放管控</w:t>
                  </w:r>
                </w:p>
              </w:tc>
              <w:tc>
                <w:tcPr>
                  <w:tcW w:w="1417" w:type="pct"/>
                  <w:tcBorders>
                    <w:tl2br w:val="nil"/>
                    <w:tr2bl w:val="nil"/>
                  </w:tcBorders>
                  <w:vAlign w:val="center"/>
                </w:tcPr>
                <w:p w14:paraId="7AE765D3">
                  <w:pPr>
                    <w:ind w:firstLine="420" w:firstLineChars="200"/>
                    <w:rPr>
                      <w:snapToGrid w:val="0"/>
                      <w:kern w:val="18"/>
                      <w:szCs w:val="21"/>
                    </w:rPr>
                  </w:pPr>
                  <w:r>
                    <w:rPr>
                      <w:rFonts w:hint="eastAsia"/>
                      <w:snapToGrid w:val="0"/>
                      <w:kern w:val="18"/>
                      <w:szCs w:val="21"/>
                    </w:rPr>
                    <w:t>按照煤炭集中使用、清洁利用原则，重点削减小型燃煤锅炉、民用散煤与农业用煤消费量，对以 煤、石焦、渣油、重油等为燃料的锅炉和工业炉窑，加快使用清洁低碳能源以及工厂余热、电力热力等进行替代。</w:t>
                  </w:r>
                </w:p>
              </w:tc>
              <w:tc>
                <w:tcPr>
                  <w:tcW w:w="1380" w:type="pct"/>
                  <w:tcBorders>
                    <w:tl2br w:val="nil"/>
                    <w:tr2bl w:val="nil"/>
                  </w:tcBorders>
                  <w:vAlign w:val="center"/>
                </w:tcPr>
                <w:p w14:paraId="5C3199FE">
                  <w:pPr>
                    <w:ind w:firstLine="420" w:firstLineChars="200"/>
                    <w:rPr>
                      <w:snapToGrid w:val="0"/>
                      <w:kern w:val="18"/>
                      <w:szCs w:val="21"/>
                    </w:rPr>
                  </w:pPr>
                  <w:r>
                    <w:rPr>
                      <w:rFonts w:hint="eastAsia"/>
                      <w:snapToGrid w:val="0"/>
                      <w:kern w:val="18"/>
                      <w:szCs w:val="21"/>
                    </w:rPr>
                    <w:t>本改扩建项目不涉及燃煤。</w:t>
                  </w:r>
                </w:p>
              </w:tc>
              <w:tc>
                <w:tcPr>
                  <w:tcW w:w="372" w:type="pct"/>
                  <w:vMerge w:val="continue"/>
                  <w:tcBorders>
                    <w:tl2br w:val="nil"/>
                    <w:tr2bl w:val="nil"/>
                  </w:tcBorders>
                  <w:vAlign w:val="center"/>
                </w:tcPr>
                <w:p w14:paraId="7AFEF16B">
                  <w:pPr>
                    <w:rPr>
                      <w:snapToGrid w:val="0"/>
                      <w:kern w:val="18"/>
                      <w:szCs w:val="21"/>
                    </w:rPr>
                  </w:pPr>
                </w:p>
              </w:tc>
              <w:tc>
                <w:tcPr>
                  <w:tcW w:w="158" w:type="pct"/>
                  <w:vMerge w:val="restart"/>
                  <w:tcBorders>
                    <w:tl2br w:val="nil"/>
                    <w:tr2bl w:val="nil"/>
                  </w:tcBorders>
                  <w:vAlign w:val="center"/>
                </w:tcPr>
                <w:p w14:paraId="00D8B08E">
                  <w:pPr>
                    <w:rPr>
                      <w:snapToGrid w:val="0"/>
                      <w:kern w:val="18"/>
                      <w:szCs w:val="21"/>
                    </w:rPr>
                  </w:pPr>
                  <w:r>
                    <w:rPr>
                      <w:rFonts w:hint="eastAsia"/>
                      <w:snapToGrid w:val="0"/>
                      <w:kern w:val="18"/>
                      <w:szCs w:val="21"/>
                    </w:rPr>
                    <w:t>符合</w:t>
                  </w:r>
                </w:p>
              </w:tc>
            </w:tr>
            <w:tr w14:paraId="53D16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4C901C87">
                  <w:pPr>
                    <w:rPr>
                      <w:snapToGrid w:val="0"/>
                      <w:kern w:val="18"/>
                      <w:szCs w:val="21"/>
                    </w:rPr>
                  </w:pPr>
                </w:p>
              </w:tc>
              <w:tc>
                <w:tcPr>
                  <w:tcW w:w="222" w:type="pct"/>
                  <w:vMerge w:val="continue"/>
                  <w:tcBorders>
                    <w:tl2br w:val="nil"/>
                    <w:tr2bl w:val="nil"/>
                  </w:tcBorders>
                  <w:vAlign w:val="center"/>
                </w:tcPr>
                <w:p w14:paraId="23FA917F">
                  <w:pPr>
                    <w:jc w:val="center"/>
                    <w:rPr>
                      <w:snapToGrid w:val="0"/>
                      <w:kern w:val="18"/>
                      <w:szCs w:val="21"/>
                    </w:rPr>
                  </w:pPr>
                </w:p>
              </w:tc>
              <w:tc>
                <w:tcPr>
                  <w:tcW w:w="1417" w:type="pct"/>
                  <w:tcBorders>
                    <w:tl2br w:val="nil"/>
                    <w:tr2bl w:val="nil"/>
                  </w:tcBorders>
                  <w:vAlign w:val="center"/>
                </w:tcPr>
                <w:p w14:paraId="4C7296F9">
                  <w:pPr>
                    <w:ind w:firstLine="420" w:firstLineChars="200"/>
                    <w:rPr>
                      <w:snapToGrid w:val="0"/>
                      <w:kern w:val="18"/>
                      <w:szCs w:val="21"/>
                    </w:rPr>
                  </w:pPr>
                  <w:r>
                    <w:rPr>
                      <w:rFonts w:hint="eastAsia"/>
                      <w:snapToGrid w:val="0"/>
                      <w:kern w:val="18"/>
                      <w:szCs w:val="21"/>
                    </w:rPr>
                    <w:t>2023 年底前，关中地区钢铁企业完成超低排放改造，其他地区钢铁企业于 2025 年底前完成改造。</w:t>
                  </w:r>
                </w:p>
              </w:tc>
              <w:tc>
                <w:tcPr>
                  <w:tcW w:w="1380" w:type="pct"/>
                  <w:tcBorders>
                    <w:tl2br w:val="nil"/>
                    <w:tr2bl w:val="nil"/>
                  </w:tcBorders>
                  <w:vAlign w:val="center"/>
                </w:tcPr>
                <w:p w14:paraId="6F0AF8BC">
                  <w:pPr>
                    <w:ind w:firstLine="420" w:firstLineChars="200"/>
                    <w:rPr>
                      <w:snapToGrid w:val="0"/>
                      <w:kern w:val="18"/>
                      <w:szCs w:val="21"/>
                    </w:rPr>
                  </w:pPr>
                  <w:r>
                    <w:rPr>
                      <w:rFonts w:hint="eastAsia"/>
                      <w:snapToGrid w:val="0"/>
                      <w:kern w:val="18"/>
                      <w:szCs w:val="21"/>
                    </w:rPr>
                    <w:t>本改扩建项目为电容器及其配套设备制造业，不属于钢铁企业。</w:t>
                  </w:r>
                </w:p>
              </w:tc>
              <w:tc>
                <w:tcPr>
                  <w:tcW w:w="372" w:type="pct"/>
                  <w:vMerge w:val="continue"/>
                  <w:tcBorders>
                    <w:tl2br w:val="nil"/>
                    <w:tr2bl w:val="nil"/>
                  </w:tcBorders>
                  <w:vAlign w:val="center"/>
                </w:tcPr>
                <w:p w14:paraId="57B5ED84">
                  <w:pPr>
                    <w:rPr>
                      <w:snapToGrid w:val="0"/>
                      <w:kern w:val="18"/>
                      <w:szCs w:val="21"/>
                    </w:rPr>
                  </w:pPr>
                </w:p>
              </w:tc>
              <w:tc>
                <w:tcPr>
                  <w:tcW w:w="158" w:type="pct"/>
                  <w:vMerge w:val="continue"/>
                  <w:tcBorders>
                    <w:tl2br w:val="nil"/>
                    <w:tr2bl w:val="nil"/>
                  </w:tcBorders>
                  <w:vAlign w:val="center"/>
                </w:tcPr>
                <w:p w14:paraId="11C3A323">
                  <w:pPr>
                    <w:rPr>
                      <w:snapToGrid w:val="0"/>
                      <w:kern w:val="18"/>
                      <w:szCs w:val="21"/>
                    </w:rPr>
                  </w:pPr>
                </w:p>
              </w:tc>
            </w:tr>
            <w:tr w14:paraId="583D7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596C426B">
                  <w:pPr>
                    <w:rPr>
                      <w:snapToGrid w:val="0"/>
                      <w:kern w:val="18"/>
                      <w:szCs w:val="21"/>
                    </w:rPr>
                  </w:pPr>
                </w:p>
              </w:tc>
              <w:tc>
                <w:tcPr>
                  <w:tcW w:w="222" w:type="pct"/>
                  <w:tcBorders>
                    <w:tl2br w:val="nil"/>
                    <w:tr2bl w:val="nil"/>
                  </w:tcBorders>
                  <w:vAlign w:val="center"/>
                </w:tcPr>
                <w:p w14:paraId="7EAEEABC">
                  <w:pPr>
                    <w:jc w:val="center"/>
                    <w:rPr>
                      <w:snapToGrid w:val="0"/>
                      <w:kern w:val="18"/>
                      <w:szCs w:val="21"/>
                    </w:rPr>
                  </w:pPr>
                  <w:r>
                    <w:rPr>
                      <w:rFonts w:hint="eastAsia"/>
                      <w:snapToGrid w:val="0"/>
                      <w:kern w:val="18"/>
                      <w:szCs w:val="21"/>
                    </w:rPr>
                    <w:t>环境风险管控</w:t>
                  </w:r>
                </w:p>
              </w:tc>
              <w:tc>
                <w:tcPr>
                  <w:tcW w:w="1417" w:type="pct"/>
                  <w:tcBorders>
                    <w:tl2br w:val="nil"/>
                    <w:tr2bl w:val="nil"/>
                  </w:tcBorders>
                  <w:vAlign w:val="center"/>
                </w:tcPr>
                <w:p w14:paraId="76E9C352">
                  <w:pPr>
                    <w:ind w:firstLine="420" w:firstLineChars="200"/>
                    <w:rPr>
                      <w:snapToGrid w:val="0"/>
                      <w:kern w:val="18"/>
                      <w:szCs w:val="21"/>
                    </w:rPr>
                  </w:pPr>
                  <w:r>
                    <w:rPr>
                      <w:rFonts w:hint="eastAsia"/>
                      <w:snapToGrid w:val="0"/>
                      <w:kern w:val="18"/>
                      <w:szCs w:val="21"/>
                    </w:rPr>
                    <w:t>加强重点饮用水水源地河流、重要跨界河流以及其他敏感水体风险防控，编制“一河一策一图”应急处置方案</w:t>
                  </w:r>
                </w:p>
              </w:tc>
              <w:tc>
                <w:tcPr>
                  <w:tcW w:w="1380" w:type="pct"/>
                  <w:tcBorders>
                    <w:tl2br w:val="nil"/>
                    <w:tr2bl w:val="nil"/>
                  </w:tcBorders>
                  <w:vAlign w:val="center"/>
                </w:tcPr>
                <w:p w14:paraId="386EE30C">
                  <w:pPr>
                    <w:ind w:firstLine="420" w:firstLineChars="200"/>
                    <w:rPr>
                      <w:snapToGrid w:val="0"/>
                      <w:kern w:val="18"/>
                      <w:szCs w:val="21"/>
                    </w:rPr>
                  </w:pPr>
                  <w:r>
                    <w:rPr>
                      <w:rFonts w:hint="eastAsia"/>
                      <w:snapToGrid w:val="0"/>
                      <w:kern w:val="18"/>
                      <w:szCs w:val="21"/>
                    </w:rPr>
                    <w:t>本改扩建项目附近无重点饮用水水源地河流、重要跨界河流及其他敏感水体。</w:t>
                  </w:r>
                </w:p>
              </w:tc>
              <w:tc>
                <w:tcPr>
                  <w:tcW w:w="372" w:type="pct"/>
                  <w:vMerge w:val="continue"/>
                  <w:tcBorders>
                    <w:tl2br w:val="nil"/>
                    <w:tr2bl w:val="nil"/>
                  </w:tcBorders>
                  <w:vAlign w:val="center"/>
                </w:tcPr>
                <w:p w14:paraId="69FF0BAC">
                  <w:pPr>
                    <w:rPr>
                      <w:snapToGrid w:val="0"/>
                      <w:kern w:val="18"/>
                      <w:szCs w:val="21"/>
                    </w:rPr>
                  </w:pPr>
                </w:p>
              </w:tc>
              <w:tc>
                <w:tcPr>
                  <w:tcW w:w="158" w:type="pct"/>
                  <w:tcBorders>
                    <w:tl2br w:val="nil"/>
                    <w:tr2bl w:val="nil"/>
                  </w:tcBorders>
                  <w:vAlign w:val="center"/>
                </w:tcPr>
                <w:p w14:paraId="31F5C2CF">
                  <w:pPr>
                    <w:rPr>
                      <w:snapToGrid w:val="0"/>
                      <w:kern w:val="18"/>
                      <w:szCs w:val="21"/>
                    </w:rPr>
                  </w:pPr>
                  <w:r>
                    <w:rPr>
                      <w:rFonts w:hint="eastAsia"/>
                      <w:snapToGrid w:val="0"/>
                      <w:kern w:val="18"/>
                      <w:szCs w:val="21"/>
                    </w:rPr>
                    <w:t>符合</w:t>
                  </w:r>
                </w:p>
              </w:tc>
            </w:tr>
            <w:tr w14:paraId="27BF8B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3A5FEAD2">
                  <w:pPr>
                    <w:rPr>
                      <w:snapToGrid w:val="0"/>
                      <w:kern w:val="18"/>
                      <w:szCs w:val="21"/>
                    </w:rPr>
                  </w:pPr>
                </w:p>
              </w:tc>
              <w:tc>
                <w:tcPr>
                  <w:tcW w:w="222" w:type="pct"/>
                  <w:tcBorders>
                    <w:tl2br w:val="nil"/>
                    <w:tr2bl w:val="nil"/>
                  </w:tcBorders>
                  <w:vAlign w:val="center"/>
                </w:tcPr>
                <w:p w14:paraId="66762206">
                  <w:pPr>
                    <w:jc w:val="center"/>
                    <w:rPr>
                      <w:snapToGrid w:val="0"/>
                      <w:kern w:val="18"/>
                      <w:szCs w:val="21"/>
                    </w:rPr>
                  </w:pPr>
                  <w:r>
                    <w:rPr>
                      <w:rFonts w:hint="eastAsia"/>
                      <w:snapToGrid w:val="0"/>
                      <w:kern w:val="18"/>
                      <w:szCs w:val="21"/>
                    </w:rPr>
                    <w:t>资源开发效率要求</w:t>
                  </w:r>
                </w:p>
              </w:tc>
              <w:tc>
                <w:tcPr>
                  <w:tcW w:w="1417" w:type="pct"/>
                  <w:tcBorders>
                    <w:tl2br w:val="nil"/>
                    <w:tr2bl w:val="nil"/>
                  </w:tcBorders>
                  <w:vAlign w:val="center"/>
                </w:tcPr>
                <w:p w14:paraId="7363A51F">
                  <w:pPr>
                    <w:ind w:firstLine="420" w:firstLineChars="200"/>
                    <w:rPr>
                      <w:snapToGrid w:val="0"/>
                      <w:kern w:val="18"/>
                      <w:szCs w:val="21"/>
                    </w:rPr>
                  </w:pPr>
                  <w:r>
                    <w:rPr>
                      <w:rFonts w:hint="eastAsia"/>
                      <w:snapToGrid w:val="0"/>
                      <w:kern w:val="18"/>
                      <w:szCs w:val="21"/>
                    </w:rPr>
                    <w:t>稳妥有序推进大气污染防治重点区域燃料类煤气发生炉、燃煤热风炉、加热炉、热处理炉、干燥 炉（窑）以及建材行业煤炭减量，实施清洁电力和天然气替代。</w:t>
                  </w:r>
                </w:p>
              </w:tc>
              <w:tc>
                <w:tcPr>
                  <w:tcW w:w="1380" w:type="pct"/>
                  <w:tcBorders>
                    <w:tl2br w:val="nil"/>
                    <w:tr2bl w:val="nil"/>
                  </w:tcBorders>
                  <w:vAlign w:val="center"/>
                </w:tcPr>
                <w:p w14:paraId="343D8F13">
                  <w:pPr>
                    <w:ind w:firstLine="420" w:firstLineChars="200"/>
                    <w:rPr>
                      <w:snapToGrid w:val="0"/>
                      <w:kern w:val="18"/>
                      <w:szCs w:val="21"/>
                    </w:rPr>
                  </w:pPr>
                  <w:r>
                    <w:rPr>
                      <w:rFonts w:hint="eastAsia"/>
                      <w:snapToGrid w:val="0"/>
                      <w:kern w:val="18"/>
                      <w:szCs w:val="21"/>
                    </w:rPr>
                    <w:t>本改扩建项目不涉及燃煤使用。</w:t>
                  </w:r>
                </w:p>
              </w:tc>
              <w:tc>
                <w:tcPr>
                  <w:tcW w:w="372" w:type="pct"/>
                  <w:vMerge w:val="continue"/>
                  <w:tcBorders>
                    <w:tl2br w:val="nil"/>
                    <w:tr2bl w:val="nil"/>
                  </w:tcBorders>
                  <w:vAlign w:val="center"/>
                </w:tcPr>
                <w:p w14:paraId="34C867ED">
                  <w:pPr>
                    <w:rPr>
                      <w:snapToGrid w:val="0"/>
                      <w:kern w:val="18"/>
                      <w:szCs w:val="21"/>
                    </w:rPr>
                  </w:pPr>
                </w:p>
              </w:tc>
              <w:tc>
                <w:tcPr>
                  <w:tcW w:w="158" w:type="pct"/>
                  <w:tcBorders>
                    <w:tl2br w:val="nil"/>
                    <w:tr2bl w:val="nil"/>
                  </w:tcBorders>
                  <w:vAlign w:val="center"/>
                </w:tcPr>
                <w:p w14:paraId="798154F2">
                  <w:pPr>
                    <w:rPr>
                      <w:snapToGrid w:val="0"/>
                      <w:kern w:val="18"/>
                      <w:szCs w:val="21"/>
                    </w:rPr>
                  </w:pPr>
                  <w:r>
                    <w:rPr>
                      <w:rFonts w:hint="eastAsia"/>
                      <w:snapToGrid w:val="0"/>
                      <w:kern w:val="18"/>
                      <w:szCs w:val="21"/>
                    </w:rPr>
                    <w:t>符合</w:t>
                  </w:r>
                </w:p>
              </w:tc>
            </w:tr>
            <w:tr w14:paraId="4FF3E2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restart"/>
                  <w:tcBorders>
                    <w:tl2br w:val="nil"/>
                    <w:tr2bl w:val="nil"/>
                  </w:tcBorders>
                  <w:vAlign w:val="center"/>
                </w:tcPr>
                <w:p w14:paraId="050904F8">
                  <w:pPr>
                    <w:jc w:val="center"/>
                    <w:rPr>
                      <w:snapToGrid w:val="0"/>
                      <w:kern w:val="18"/>
                      <w:szCs w:val="21"/>
                    </w:rPr>
                  </w:pPr>
                  <w:r>
                    <w:rPr>
                      <w:rFonts w:hint="eastAsia"/>
                      <w:snapToGrid w:val="0"/>
                      <w:kern w:val="18"/>
                      <w:szCs w:val="21"/>
                    </w:rPr>
                    <w:t>陕西省关中地区</w:t>
                  </w:r>
                </w:p>
              </w:tc>
              <w:tc>
                <w:tcPr>
                  <w:tcW w:w="222" w:type="pct"/>
                  <w:vMerge w:val="restart"/>
                  <w:tcBorders>
                    <w:tl2br w:val="nil"/>
                    <w:tr2bl w:val="nil"/>
                  </w:tcBorders>
                  <w:vAlign w:val="center"/>
                </w:tcPr>
                <w:p w14:paraId="6ABE92D0">
                  <w:pPr>
                    <w:jc w:val="center"/>
                    <w:rPr>
                      <w:snapToGrid w:val="0"/>
                      <w:kern w:val="18"/>
                      <w:szCs w:val="21"/>
                    </w:rPr>
                  </w:pPr>
                  <w:r>
                    <w:rPr>
                      <w:rFonts w:hint="eastAsia"/>
                      <w:snapToGrid w:val="0"/>
                      <w:kern w:val="18"/>
                      <w:szCs w:val="21"/>
                    </w:rPr>
                    <w:t>空间布局约束</w:t>
                  </w:r>
                </w:p>
              </w:tc>
              <w:tc>
                <w:tcPr>
                  <w:tcW w:w="1417" w:type="pct"/>
                  <w:tcBorders>
                    <w:tl2br w:val="nil"/>
                    <w:tr2bl w:val="nil"/>
                  </w:tcBorders>
                  <w:vAlign w:val="center"/>
                </w:tcPr>
                <w:p w14:paraId="79C55664">
                  <w:pPr>
                    <w:ind w:firstLine="420" w:firstLineChars="200"/>
                    <w:rPr>
                      <w:snapToGrid w:val="0"/>
                      <w:kern w:val="18"/>
                      <w:szCs w:val="21"/>
                    </w:rPr>
                  </w:pPr>
                  <w:r>
                    <w:rPr>
                      <w:rFonts w:hint="eastAsia"/>
                      <w:snapToGrid w:val="0"/>
                      <w:kern w:val="18"/>
                      <w:szCs w:val="21"/>
                    </w:rPr>
                    <w:t xml:space="preserve">执行国家及地方法律法规、规章对国家公园、自然保护区、风景名胜区、世界自然和文化遗产、饮用水水源保护区、生态保护红线、自然公园（森林公园、湿地公园、地质公园、沙漠公园等）、 </w:t>
                  </w:r>
                </w:p>
                <w:p w14:paraId="7B92D865">
                  <w:pPr>
                    <w:rPr>
                      <w:snapToGrid w:val="0"/>
                      <w:kern w:val="18"/>
                      <w:szCs w:val="21"/>
                    </w:rPr>
                  </w:pPr>
                  <w:r>
                    <w:rPr>
                      <w:rFonts w:hint="eastAsia"/>
                      <w:snapToGrid w:val="0"/>
                      <w:kern w:val="18"/>
                      <w:szCs w:val="21"/>
                    </w:rPr>
                    <w:t>水产种质资源保护区、重要湿地、国家级公益林等保护区域的禁止性和限制性要求。</w:t>
                  </w:r>
                </w:p>
              </w:tc>
              <w:tc>
                <w:tcPr>
                  <w:tcW w:w="1380" w:type="pct"/>
                  <w:tcBorders>
                    <w:tl2br w:val="nil"/>
                    <w:tr2bl w:val="nil"/>
                  </w:tcBorders>
                  <w:vAlign w:val="center"/>
                </w:tcPr>
                <w:p w14:paraId="3976FEBC">
                  <w:pPr>
                    <w:ind w:firstLine="420" w:firstLineChars="200"/>
                    <w:rPr>
                      <w:snapToGrid w:val="0"/>
                      <w:kern w:val="18"/>
                      <w:szCs w:val="21"/>
                    </w:rPr>
                  </w:pPr>
                  <w:r>
                    <w:rPr>
                      <w:rFonts w:hint="eastAsia"/>
                      <w:szCs w:val="21"/>
                    </w:rPr>
                    <w:t>本改扩建项目位于陕西省西安市沣东新城丰业大道西段天章三路368号，所处区域属于</w:t>
                  </w:r>
                  <w:r>
                    <w:rPr>
                      <w:rFonts w:hint="eastAsia"/>
                      <w:kern w:val="0"/>
                      <w:szCs w:val="21"/>
                    </w:rPr>
                    <w:t>西咸新区-沣东新城分区规划范围内，</w:t>
                  </w:r>
                  <w:r>
                    <w:rPr>
                      <w:rFonts w:hint="eastAsia"/>
                      <w:szCs w:val="21"/>
                    </w:rPr>
                    <w:t>不涉及</w:t>
                  </w:r>
                  <w:r>
                    <w:rPr>
                      <w:rFonts w:hint="eastAsia"/>
                      <w:snapToGrid w:val="0"/>
                      <w:kern w:val="18"/>
                      <w:szCs w:val="21"/>
                    </w:rPr>
                    <w:t>自然保护区、风景名胜区、森林公园、地质公园、世界自然和文化遗产、重要湿地、重要水源地等法定保护地。</w:t>
                  </w:r>
                </w:p>
              </w:tc>
              <w:tc>
                <w:tcPr>
                  <w:tcW w:w="372" w:type="pct"/>
                  <w:vMerge w:val="continue"/>
                  <w:tcBorders>
                    <w:tl2br w:val="nil"/>
                    <w:tr2bl w:val="nil"/>
                  </w:tcBorders>
                  <w:vAlign w:val="center"/>
                </w:tcPr>
                <w:p w14:paraId="20A49B9D">
                  <w:pPr>
                    <w:rPr>
                      <w:snapToGrid w:val="0"/>
                      <w:kern w:val="18"/>
                      <w:szCs w:val="21"/>
                    </w:rPr>
                  </w:pPr>
                </w:p>
              </w:tc>
              <w:tc>
                <w:tcPr>
                  <w:tcW w:w="158" w:type="pct"/>
                  <w:vMerge w:val="restart"/>
                  <w:tcBorders>
                    <w:tl2br w:val="nil"/>
                    <w:tr2bl w:val="nil"/>
                  </w:tcBorders>
                  <w:vAlign w:val="center"/>
                </w:tcPr>
                <w:p w14:paraId="37CBD18C">
                  <w:pPr>
                    <w:rPr>
                      <w:snapToGrid w:val="0"/>
                      <w:kern w:val="18"/>
                      <w:szCs w:val="21"/>
                    </w:rPr>
                  </w:pPr>
                  <w:r>
                    <w:rPr>
                      <w:rFonts w:hint="eastAsia"/>
                      <w:snapToGrid w:val="0"/>
                      <w:kern w:val="18"/>
                      <w:szCs w:val="21"/>
                    </w:rPr>
                    <w:t>符合</w:t>
                  </w:r>
                </w:p>
              </w:tc>
            </w:tr>
            <w:tr w14:paraId="32F4FA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2AF9E5D2">
                  <w:pPr>
                    <w:rPr>
                      <w:snapToGrid w:val="0"/>
                      <w:kern w:val="18"/>
                      <w:szCs w:val="21"/>
                    </w:rPr>
                  </w:pPr>
                </w:p>
              </w:tc>
              <w:tc>
                <w:tcPr>
                  <w:tcW w:w="222" w:type="pct"/>
                  <w:vMerge w:val="continue"/>
                  <w:tcBorders>
                    <w:tl2br w:val="nil"/>
                    <w:tr2bl w:val="nil"/>
                  </w:tcBorders>
                  <w:vAlign w:val="center"/>
                </w:tcPr>
                <w:p w14:paraId="34722B42">
                  <w:pPr>
                    <w:jc w:val="center"/>
                    <w:rPr>
                      <w:snapToGrid w:val="0"/>
                      <w:kern w:val="18"/>
                      <w:szCs w:val="21"/>
                    </w:rPr>
                  </w:pPr>
                </w:p>
              </w:tc>
              <w:tc>
                <w:tcPr>
                  <w:tcW w:w="1417" w:type="pct"/>
                  <w:tcBorders>
                    <w:tl2br w:val="nil"/>
                    <w:tr2bl w:val="nil"/>
                  </w:tcBorders>
                  <w:vAlign w:val="center"/>
                </w:tcPr>
                <w:p w14:paraId="06C095DC">
                  <w:pPr>
                    <w:ind w:firstLine="420" w:firstLineChars="200"/>
                    <w:rPr>
                      <w:snapToGrid w:val="0"/>
                      <w:kern w:val="18"/>
                      <w:szCs w:val="21"/>
                    </w:rPr>
                  </w:pPr>
                  <w:r>
                    <w:rPr>
                      <w:rFonts w:hint="eastAsia"/>
                      <w:snapToGrid w:val="0"/>
                      <w:kern w:val="18"/>
                      <w:szCs w:val="21"/>
                    </w:rPr>
                    <w:t>关中地区严格控制新建、扩建化学制浆造纸、化工、印染、果汁和淀粉加工等高耗水、高污染项目。</w:t>
                  </w:r>
                </w:p>
              </w:tc>
              <w:tc>
                <w:tcPr>
                  <w:tcW w:w="1380" w:type="pct"/>
                  <w:vMerge w:val="restart"/>
                  <w:tcBorders>
                    <w:tl2br w:val="nil"/>
                    <w:tr2bl w:val="nil"/>
                  </w:tcBorders>
                  <w:vAlign w:val="center"/>
                </w:tcPr>
                <w:p w14:paraId="5754DCF2">
                  <w:pPr>
                    <w:ind w:firstLine="420" w:firstLineChars="200"/>
                    <w:rPr>
                      <w:snapToGrid w:val="0"/>
                      <w:kern w:val="18"/>
                      <w:szCs w:val="21"/>
                    </w:rPr>
                  </w:pPr>
                  <w:r>
                    <w:rPr>
                      <w:rFonts w:hint="eastAsia"/>
                      <w:snapToGrid w:val="0"/>
                      <w:kern w:val="18"/>
                      <w:szCs w:val="21"/>
                    </w:rPr>
                    <w:t>本改扩建项目为电容器及其配套设备制造业，不属于化学制浆造纸、化工、印染、果汁和淀粉加工等高耗水行业</w:t>
                  </w:r>
                </w:p>
              </w:tc>
              <w:tc>
                <w:tcPr>
                  <w:tcW w:w="372" w:type="pct"/>
                  <w:vMerge w:val="continue"/>
                  <w:tcBorders>
                    <w:tl2br w:val="nil"/>
                    <w:tr2bl w:val="nil"/>
                  </w:tcBorders>
                  <w:vAlign w:val="center"/>
                </w:tcPr>
                <w:p w14:paraId="3BAEE38E">
                  <w:pPr>
                    <w:rPr>
                      <w:snapToGrid w:val="0"/>
                      <w:kern w:val="18"/>
                      <w:szCs w:val="21"/>
                    </w:rPr>
                  </w:pPr>
                </w:p>
              </w:tc>
              <w:tc>
                <w:tcPr>
                  <w:tcW w:w="158" w:type="pct"/>
                  <w:vMerge w:val="continue"/>
                  <w:tcBorders>
                    <w:tl2br w:val="nil"/>
                    <w:tr2bl w:val="nil"/>
                  </w:tcBorders>
                  <w:vAlign w:val="center"/>
                </w:tcPr>
                <w:p w14:paraId="7E8E0668">
                  <w:pPr>
                    <w:rPr>
                      <w:snapToGrid w:val="0"/>
                      <w:kern w:val="18"/>
                      <w:szCs w:val="21"/>
                    </w:rPr>
                  </w:pPr>
                </w:p>
              </w:tc>
            </w:tr>
            <w:tr w14:paraId="6DB7ED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345C6B3C">
                  <w:pPr>
                    <w:rPr>
                      <w:snapToGrid w:val="0"/>
                      <w:kern w:val="18"/>
                      <w:szCs w:val="21"/>
                    </w:rPr>
                  </w:pPr>
                </w:p>
              </w:tc>
              <w:tc>
                <w:tcPr>
                  <w:tcW w:w="222" w:type="pct"/>
                  <w:vMerge w:val="continue"/>
                  <w:tcBorders>
                    <w:tl2br w:val="nil"/>
                    <w:tr2bl w:val="nil"/>
                  </w:tcBorders>
                  <w:vAlign w:val="center"/>
                </w:tcPr>
                <w:p w14:paraId="64C5D272">
                  <w:pPr>
                    <w:jc w:val="center"/>
                    <w:rPr>
                      <w:snapToGrid w:val="0"/>
                      <w:kern w:val="18"/>
                      <w:szCs w:val="21"/>
                    </w:rPr>
                  </w:pPr>
                </w:p>
              </w:tc>
              <w:tc>
                <w:tcPr>
                  <w:tcW w:w="1417" w:type="pct"/>
                  <w:tcBorders>
                    <w:tl2br w:val="nil"/>
                    <w:tr2bl w:val="nil"/>
                  </w:tcBorders>
                  <w:vAlign w:val="center"/>
                </w:tcPr>
                <w:p w14:paraId="0A3B426F">
                  <w:pPr>
                    <w:ind w:firstLine="420" w:firstLineChars="200"/>
                    <w:rPr>
                      <w:snapToGrid w:val="0"/>
                      <w:kern w:val="18"/>
                      <w:szCs w:val="21"/>
                    </w:rPr>
                  </w:pPr>
                  <w:r>
                    <w:rPr>
                      <w:rFonts w:hint="eastAsia"/>
                      <w:snapToGrid w:val="0"/>
                      <w:kern w:val="18"/>
                      <w:szCs w:val="21"/>
                    </w:rPr>
                    <w:t>严控新增高污染、高耗能、高排放、高耗水企业，严格执行钢铁、水泥、平板玻璃、电解铝等行业产能置换政策，严格磷铵、黄磷、电石等行业新增产能。禁止在黄河干支流岸线限定范围内新建、 扩建化工园区和化工项目。严禁“挖湖造景”等不合理用水需求。</w:t>
                  </w:r>
                </w:p>
              </w:tc>
              <w:tc>
                <w:tcPr>
                  <w:tcW w:w="1380" w:type="pct"/>
                  <w:vMerge w:val="continue"/>
                  <w:tcBorders>
                    <w:tl2br w:val="nil"/>
                    <w:tr2bl w:val="nil"/>
                  </w:tcBorders>
                  <w:vAlign w:val="center"/>
                </w:tcPr>
                <w:p w14:paraId="03F3EBB3">
                  <w:pPr>
                    <w:ind w:firstLine="420" w:firstLineChars="200"/>
                    <w:rPr>
                      <w:snapToGrid w:val="0"/>
                      <w:kern w:val="18"/>
                      <w:szCs w:val="21"/>
                    </w:rPr>
                  </w:pPr>
                </w:p>
              </w:tc>
              <w:tc>
                <w:tcPr>
                  <w:tcW w:w="372" w:type="pct"/>
                  <w:vMerge w:val="continue"/>
                  <w:tcBorders>
                    <w:tl2br w:val="nil"/>
                    <w:tr2bl w:val="nil"/>
                  </w:tcBorders>
                  <w:vAlign w:val="center"/>
                </w:tcPr>
                <w:p w14:paraId="1D700177">
                  <w:pPr>
                    <w:rPr>
                      <w:snapToGrid w:val="0"/>
                      <w:kern w:val="18"/>
                      <w:szCs w:val="21"/>
                    </w:rPr>
                  </w:pPr>
                </w:p>
              </w:tc>
              <w:tc>
                <w:tcPr>
                  <w:tcW w:w="158" w:type="pct"/>
                  <w:vMerge w:val="continue"/>
                  <w:tcBorders>
                    <w:tl2br w:val="nil"/>
                    <w:tr2bl w:val="nil"/>
                  </w:tcBorders>
                  <w:vAlign w:val="center"/>
                </w:tcPr>
                <w:p w14:paraId="0D016B18">
                  <w:pPr>
                    <w:rPr>
                      <w:snapToGrid w:val="0"/>
                      <w:kern w:val="18"/>
                      <w:szCs w:val="21"/>
                    </w:rPr>
                  </w:pPr>
                </w:p>
              </w:tc>
            </w:tr>
            <w:tr w14:paraId="27C208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5139E1BB">
                  <w:pPr>
                    <w:rPr>
                      <w:snapToGrid w:val="0"/>
                      <w:kern w:val="18"/>
                      <w:szCs w:val="21"/>
                    </w:rPr>
                  </w:pPr>
                </w:p>
              </w:tc>
              <w:tc>
                <w:tcPr>
                  <w:tcW w:w="222" w:type="pct"/>
                  <w:vMerge w:val="restart"/>
                  <w:tcBorders>
                    <w:tl2br w:val="nil"/>
                    <w:tr2bl w:val="nil"/>
                  </w:tcBorders>
                  <w:vAlign w:val="center"/>
                </w:tcPr>
                <w:p w14:paraId="1271CC07">
                  <w:pPr>
                    <w:jc w:val="center"/>
                    <w:rPr>
                      <w:snapToGrid w:val="0"/>
                      <w:kern w:val="18"/>
                      <w:szCs w:val="21"/>
                    </w:rPr>
                  </w:pPr>
                  <w:r>
                    <w:rPr>
                      <w:rFonts w:hint="eastAsia"/>
                      <w:snapToGrid w:val="0"/>
                      <w:kern w:val="18"/>
                      <w:szCs w:val="21"/>
                    </w:rPr>
                    <w:t>污染物排放管控</w:t>
                  </w:r>
                </w:p>
              </w:tc>
              <w:tc>
                <w:tcPr>
                  <w:tcW w:w="1417" w:type="pct"/>
                  <w:tcBorders>
                    <w:tl2br w:val="nil"/>
                    <w:tr2bl w:val="nil"/>
                  </w:tcBorders>
                  <w:vAlign w:val="center"/>
                </w:tcPr>
                <w:p w14:paraId="50C4CF06">
                  <w:pPr>
                    <w:ind w:firstLine="420" w:firstLineChars="200"/>
                    <w:rPr>
                      <w:snapToGrid w:val="0"/>
                      <w:kern w:val="18"/>
                      <w:szCs w:val="21"/>
                    </w:rPr>
                  </w:pPr>
                  <w:r>
                    <w:rPr>
                      <w:rFonts w:hint="eastAsia"/>
                      <w:snapToGrid w:val="0"/>
                      <w:kern w:val="18"/>
                      <w:szCs w:val="21"/>
                    </w:rPr>
                    <w:t>在关中涉重金属产业分布集中、重金属环境问题突出的区域、流域，新（改、扩）建涉重金属重 点行业建设项目实施“等量替代”或“减量替代”。</w:t>
                  </w:r>
                </w:p>
              </w:tc>
              <w:tc>
                <w:tcPr>
                  <w:tcW w:w="1380" w:type="pct"/>
                  <w:tcBorders>
                    <w:tl2br w:val="nil"/>
                    <w:tr2bl w:val="nil"/>
                  </w:tcBorders>
                  <w:vAlign w:val="center"/>
                </w:tcPr>
                <w:p w14:paraId="546DF44E">
                  <w:pPr>
                    <w:ind w:firstLine="420" w:firstLineChars="200"/>
                    <w:rPr>
                      <w:snapToGrid w:val="0"/>
                      <w:kern w:val="18"/>
                      <w:szCs w:val="21"/>
                    </w:rPr>
                  </w:pPr>
                  <w:r>
                    <w:rPr>
                      <w:rFonts w:hint="eastAsia"/>
                      <w:snapToGrid w:val="0"/>
                      <w:kern w:val="18"/>
                      <w:szCs w:val="21"/>
                    </w:rPr>
                    <w:t>本改扩建项目为电容器及其配套设备制造业，不属于重金属产业。</w:t>
                  </w:r>
                </w:p>
              </w:tc>
              <w:tc>
                <w:tcPr>
                  <w:tcW w:w="372" w:type="pct"/>
                  <w:vMerge w:val="continue"/>
                  <w:tcBorders>
                    <w:tl2br w:val="nil"/>
                    <w:tr2bl w:val="nil"/>
                  </w:tcBorders>
                  <w:vAlign w:val="center"/>
                </w:tcPr>
                <w:p w14:paraId="6D718527">
                  <w:pPr>
                    <w:rPr>
                      <w:snapToGrid w:val="0"/>
                      <w:kern w:val="18"/>
                      <w:szCs w:val="21"/>
                    </w:rPr>
                  </w:pPr>
                </w:p>
              </w:tc>
              <w:tc>
                <w:tcPr>
                  <w:tcW w:w="158" w:type="pct"/>
                  <w:vMerge w:val="restart"/>
                  <w:tcBorders>
                    <w:tl2br w:val="nil"/>
                    <w:tr2bl w:val="nil"/>
                  </w:tcBorders>
                  <w:vAlign w:val="center"/>
                </w:tcPr>
                <w:p w14:paraId="659E749E">
                  <w:pPr>
                    <w:rPr>
                      <w:snapToGrid w:val="0"/>
                      <w:kern w:val="18"/>
                      <w:szCs w:val="21"/>
                    </w:rPr>
                  </w:pPr>
                  <w:r>
                    <w:rPr>
                      <w:rFonts w:hint="eastAsia"/>
                      <w:snapToGrid w:val="0"/>
                      <w:kern w:val="18"/>
                      <w:szCs w:val="21"/>
                    </w:rPr>
                    <w:t>符合</w:t>
                  </w:r>
                </w:p>
              </w:tc>
            </w:tr>
            <w:tr w14:paraId="10CB63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4521228D">
                  <w:pPr>
                    <w:rPr>
                      <w:snapToGrid w:val="0"/>
                      <w:kern w:val="18"/>
                      <w:szCs w:val="21"/>
                    </w:rPr>
                  </w:pPr>
                </w:p>
              </w:tc>
              <w:tc>
                <w:tcPr>
                  <w:tcW w:w="222" w:type="pct"/>
                  <w:vMerge w:val="continue"/>
                  <w:tcBorders>
                    <w:tl2br w:val="nil"/>
                    <w:tr2bl w:val="nil"/>
                  </w:tcBorders>
                  <w:vAlign w:val="center"/>
                </w:tcPr>
                <w:p w14:paraId="1DDC3440">
                  <w:pPr>
                    <w:jc w:val="center"/>
                    <w:rPr>
                      <w:snapToGrid w:val="0"/>
                      <w:kern w:val="18"/>
                      <w:szCs w:val="21"/>
                    </w:rPr>
                  </w:pPr>
                </w:p>
              </w:tc>
              <w:tc>
                <w:tcPr>
                  <w:tcW w:w="1417" w:type="pct"/>
                  <w:tcBorders>
                    <w:tl2br w:val="nil"/>
                    <w:tr2bl w:val="nil"/>
                  </w:tcBorders>
                  <w:vAlign w:val="center"/>
                </w:tcPr>
                <w:p w14:paraId="02839CD0">
                  <w:pPr>
                    <w:ind w:firstLine="420" w:firstLineChars="200"/>
                    <w:rPr>
                      <w:snapToGrid w:val="0"/>
                      <w:kern w:val="18"/>
                      <w:szCs w:val="21"/>
                    </w:rPr>
                  </w:pPr>
                  <w:r>
                    <w:rPr>
                      <w:rFonts w:hint="eastAsia"/>
                      <w:snapToGrid w:val="0"/>
                      <w:kern w:val="18"/>
                      <w:szCs w:val="21"/>
                    </w:rPr>
                    <w:t>散煤治理工程。2025 年底前，西安市、咸阳市、渭南市平原地区清洁取暖率稳定达到 98%。推动 关中平原地区散煤动态清零，山区可采用洁净煤或生物质成型燃料+专用炉具兜底，确保居民可承受、效果可持续。</w:t>
                  </w:r>
                </w:p>
              </w:tc>
              <w:tc>
                <w:tcPr>
                  <w:tcW w:w="1380" w:type="pct"/>
                  <w:tcBorders>
                    <w:tl2br w:val="nil"/>
                    <w:tr2bl w:val="nil"/>
                  </w:tcBorders>
                  <w:vAlign w:val="center"/>
                </w:tcPr>
                <w:p w14:paraId="5A6923E9">
                  <w:pPr>
                    <w:ind w:firstLine="420" w:firstLineChars="200"/>
                    <w:rPr>
                      <w:snapToGrid w:val="0"/>
                      <w:kern w:val="18"/>
                      <w:szCs w:val="21"/>
                    </w:rPr>
                  </w:pPr>
                  <w:r>
                    <w:rPr>
                      <w:rFonts w:hint="eastAsia"/>
                      <w:snapToGrid w:val="0"/>
                      <w:kern w:val="18"/>
                      <w:szCs w:val="21"/>
                    </w:rPr>
                    <w:t>本改扩建项目不涉及燃煤。</w:t>
                  </w:r>
                </w:p>
              </w:tc>
              <w:tc>
                <w:tcPr>
                  <w:tcW w:w="372" w:type="pct"/>
                  <w:vMerge w:val="continue"/>
                  <w:tcBorders>
                    <w:tl2br w:val="nil"/>
                    <w:tr2bl w:val="nil"/>
                  </w:tcBorders>
                  <w:vAlign w:val="center"/>
                </w:tcPr>
                <w:p w14:paraId="1E02255C">
                  <w:pPr>
                    <w:rPr>
                      <w:snapToGrid w:val="0"/>
                      <w:kern w:val="18"/>
                      <w:szCs w:val="21"/>
                    </w:rPr>
                  </w:pPr>
                </w:p>
              </w:tc>
              <w:tc>
                <w:tcPr>
                  <w:tcW w:w="158" w:type="pct"/>
                  <w:vMerge w:val="continue"/>
                  <w:tcBorders>
                    <w:tl2br w:val="nil"/>
                    <w:tr2bl w:val="nil"/>
                  </w:tcBorders>
                  <w:vAlign w:val="center"/>
                </w:tcPr>
                <w:p w14:paraId="4B3739CB">
                  <w:pPr>
                    <w:rPr>
                      <w:snapToGrid w:val="0"/>
                      <w:kern w:val="18"/>
                      <w:szCs w:val="21"/>
                    </w:rPr>
                  </w:pPr>
                </w:p>
              </w:tc>
            </w:tr>
            <w:tr w14:paraId="766ABC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7" w:type="pct"/>
                  <w:gridSpan w:val="6"/>
                  <w:vMerge w:val="continue"/>
                  <w:tcBorders>
                    <w:tl2br w:val="nil"/>
                    <w:tr2bl w:val="nil"/>
                  </w:tcBorders>
                  <w:vAlign w:val="center"/>
                </w:tcPr>
                <w:p w14:paraId="42821265">
                  <w:pPr>
                    <w:rPr>
                      <w:snapToGrid w:val="0"/>
                      <w:kern w:val="18"/>
                      <w:szCs w:val="21"/>
                    </w:rPr>
                  </w:pPr>
                </w:p>
              </w:tc>
              <w:tc>
                <w:tcPr>
                  <w:tcW w:w="222" w:type="pct"/>
                  <w:tcBorders>
                    <w:tl2br w:val="nil"/>
                    <w:tr2bl w:val="nil"/>
                  </w:tcBorders>
                  <w:vAlign w:val="center"/>
                </w:tcPr>
                <w:p w14:paraId="4137206B">
                  <w:pPr>
                    <w:jc w:val="center"/>
                    <w:rPr>
                      <w:spacing w:val="-3"/>
                      <w:kern w:val="0"/>
                      <w:szCs w:val="21"/>
                      <w:lang w:bidi="zh-CN"/>
                    </w:rPr>
                  </w:pPr>
                  <w:r>
                    <w:rPr>
                      <w:rFonts w:hint="eastAsia"/>
                      <w:spacing w:val="-3"/>
                      <w:kern w:val="0"/>
                      <w:szCs w:val="21"/>
                      <w:lang w:bidi="zh-CN"/>
                    </w:rPr>
                    <w:t>资源开发效率要求</w:t>
                  </w:r>
                </w:p>
              </w:tc>
              <w:tc>
                <w:tcPr>
                  <w:tcW w:w="1417" w:type="pct"/>
                  <w:tcBorders>
                    <w:tl2br w:val="nil"/>
                    <w:tr2bl w:val="nil"/>
                  </w:tcBorders>
                  <w:vAlign w:val="center"/>
                </w:tcPr>
                <w:p w14:paraId="7FE21E1F">
                  <w:pPr>
                    <w:ind w:firstLine="420" w:firstLineChars="200"/>
                    <w:rPr>
                      <w:snapToGrid w:val="0"/>
                      <w:kern w:val="18"/>
                      <w:szCs w:val="21"/>
                    </w:rPr>
                  </w:pPr>
                  <w:r>
                    <w:rPr>
                      <w:rFonts w:hint="eastAsia"/>
                      <w:snapToGrid w:val="0"/>
                      <w:kern w:val="18"/>
                      <w:szCs w:val="21"/>
                    </w:rPr>
                    <w:t>西安市、咸阳市、渭南市依法将平原区划定为Ⅲ类高污染燃料禁燃区，禁止销售，使用高污染燃料（35 蒸吨及以上锅炉、火力发电企业机组除外）</w:t>
                  </w:r>
                </w:p>
              </w:tc>
              <w:tc>
                <w:tcPr>
                  <w:tcW w:w="1380" w:type="pct"/>
                  <w:tcBorders>
                    <w:tl2br w:val="nil"/>
                    <w:tr2bl w:val="nil"/>
                  </w:tcBorders>
                  <w:vAlign w:val="center"/>
                </w:tcPr>
                <w:p w14:paraId="55A5B6AD">
                  <w:pPr>
                    <w:ind w:firstLine="420" w:firstLineChars="200"/>
                    <w:rPr>
                      <w:snapToGrid w:val="0"/>
                      <w:kern w:val="18"/>
                      <w:szCs w:val="21"/>
                    </w:rPr>
                  </w:pPr>
                  <w:r>
                    <w:rPr>
                      <w:rFonts w:hint="eastAsia"/>
                      <w:snapToGrid w:val="0"/>
                      <w:kern w:val="18"/>
                      <w:szCs w:val="21"/>
                    </w:rPr>
                    <w:t>本改扩建项目不涉及燃煤。</w:t>
                  </w:r>
                </w:p>
              </w:tc>
              <w:tc>
                <w:tcPr>
                  <w:tcW w:w="372" w:type="pct"/>
                  <w:vMerge w:val="continue"/>
                  <w:tcBorders>
                    <w:tl2br w:val="nil"/>
                    <w:tr2bl w:val="nil"/>
                  </w:tcBorders>
                  <w:vAlign w:val="center"/>
                </w:tcPr>
                <w:p w14:paraId="1F38DDD1">
                  <w:pPr>
                    <w:rPr>
                      <w:snapToGrid w:val="0"/>
                      <w:kern w:val="18"/>
                      <w:szCs w:val="21"/>
                    </w:rPr>
                  </w:pPr>
                </w:p>
              </w:tc>
              <w:tc>
                <w:tcPr>
                  <w:tcW w:w="158" w:type="pct"/>
                  <w:tcBorders>
                    <w:tl2br w:val="nil"/>
                    <w:tr2bl w:val="nil"/>
                  </w:tcBorders>
                  <w:vAlign w:val="center"/>
                </w:tcPr>
                <w:p w14:paraId="2011BDE9">
                  <w:pPr>
                    <w:rPr>
                      <w:snapToGrid w:val="0"/>
                      <w:kern w:val="18"/>
                      <w:szCs w:val="21"/>
                    </w:rPr>
                  </w:pPr>
                  <w:r>
                    <w:rPr>
                      <w:rFonts w:hint="eastAsia"/>
                      <w:snapToGrid w:val="0"/>
                      <w:kern w:val="18"/>
                      <w:szCs w:val="21"/>
                    </w:rPr>
                    <w:t>符合</w:t>
                  </w:r>
                </w:p>
              </w:tc>
            </w:tr>
          </w:tbl>
          <w:p w14:paraId="347D18A5">
            <w:pPr>
              <w:pStyle w:val="31"/>
              <w:spacing w:line="360" w:lineRule="auto"/>
              <w:rPr>
                <w:rFonts w:hAnsi="Times New Roman"/>
                <w:spacing w:val="2"/>
              </w:rPr>
            </w:pPr>
            <w:r>
              <w:rPr>
                <w:rFonts w:hint="eastAsia"/>
              </w:rPr>
              <w:t>③</w:t>
            </w:r>
            <w:r>
              <w:rPr>
                <w:rFonts w:hint="eastAsia" w:hAnsi="Times New Roman"/>
                <w:spacing w:val="2"/>
              </w:rPr>
              <w:t>“一说明”</w:t>
            </w:r>
          </w:p>
          <w:p w14:paraId="232595F6">
            <w:pPr>
              <w:spacing w:line="360" w:lineRule="auto"/>
              <w:ind w:firstLine="480" w:firstLineChars="200"/>
              <w:rPr>
                <w:sz w:val="24"/>
              </w:rPr>
            </w:pPr>
            <w:r>
              <w:rPr>
                <w:rFonts w:hint="eastAsia"/>
                <w:sz w:val="24"/>
              </w:rPr>
              <w:t>本改扩建项目位于陕西省西安市沣东新城丰业大道西段天章三路368号，属于西安市生态环境管控单元分布示意图中的</w:t>
            </w:r>
            <w:r>
              <w:rPr>
                <w:sz w:val="24"/>
              </w:rPr>
              <w:t>大气环境受体敏感重点管控 区</w:t>
            </w:r>
            <w:r>
              <w:rPr>
                <w:rFonts w:hint="eastAsia"/>
                <w:sz w:val="24"/>
              </w:rPr>
              <w:t>、水环境城镇生活污染重点管控区、高污染燃料禁燃区等重点管控单元，本改扩建项目满足</w:t>
            </w:r>
            <w:r>
              <w:rPr>
                <w:sz w:val="24"/>
              </w:rPr>
              <w:t>大气环境受体敏感重点管控 区</w:t>
            </w:r>
            <w:r>
              <w:rPr>
                <w:rFonts w:hint="eastAsia"/>
                <w:sz w:val="24"/>
              </w:rPr>
              <w:t>、水环境城镇生活污染重点管控区、高污染燃料禁燃区等重点管控单元在空间布局约束、污染物排放管控、环境风险防控、资源利用效率等方面管控要求，因此，本改扩建项目的建设符合西安市“三线一单”生态环境分区管控要求，陕西省“三线一单”生态环境管控单元对照分析报告详见附件5。</w:t>
            </w:r>
          </w:p>
          <w:p w14:paraId="4848EF84"/>
        </w:tc>
      </w:tr>
    </w:tbl>
    <w:p w14:paraId="7F060F71">
      <w:pPr>
        <w:sectPr>
          <w:pgSz w:w="16838" w:h="11906" w:orient="landscape"/>
          <w:pgMar w:top="1800" w:right="1440" w:bottom="1800" w:left="1440" w:header="851" w:footer="992" w:gutter="0"/>
          <w:pgNumType w:fmt="numberInDash"/>
          <w:cols w:space="425" w:num="1"/>
          <w:docGrid w:type="lines" w:linePitch="312" w:charSpace="0"/>
        </w:sectPr>
      </w:pP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5"/>
        <w:gridCol w:w="7957"/>
      </w:tblGrid>
      <w:tr w14:paraId="1DA427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65" w:type="dxa"/>
            <w:tcBorders>
              <w:tl2br w:val="nil"/>
              <w:tr2bl w:val="nil"/>
            </w:tcBorders>
          </w:tcPr>
          <w:p w14:paraId="0262CCDD"/>
        </w:tc>
        <w:tc>
          <w:tcPr>
            <w:tcW w:w="7957" w:type="dxa"/>
            <w:tcBorders>
              <w:tl2br w:val="nil"/>
              <w:tr2bl w:val="nil"/>
            </w:tcBorders>
          </w:tcPr>
          <w:p w14:paraId="686D35BC">
            <w:pPr>
              <w:autoSpaceDE w:val="0"/>
              <w:autoSpaceDN w:val="0"/>
              <w:spacing w:line="360" w:lineRule="auto"/>
              <w:jc w:val="left"/>
              <w:rPr>
                <w:rFonts w:ascii="宋体" w:hAnsi="宋体" w:cs="宋体"/>
                <w:bCs/>
                <w:sz w:val="24"/>
              </w:rPr>
            </w:pPr>
            <w:r>
              <w:rPr>
                <w:rFonts w:hint="eastAsia" w:cs="宋体"/>
                <w:bCs/>
                <w:sz w:val="24"/>
              </w:rPr>
              <w:t>3</w:t>
            </w:r>
            <w:r>
              <w:rPr>
                <w:rFonts w:hint="eastAsia" w:ascii="宋体" w:hAnsi="宋体" w:cs="宋体"/>
                <w:bCs/>
                <w:sz w:val="24"/>
              </w:rPr>
              <w:t>、项目与其他相关政策、文件的符合性分析</w:t>
            </w:r>
          </w:p>
          <w:p w14:paraId="70E8573A">
            <w:pPr>
              <w:pStyle w:val="7"/>
              <w:spacing w:before="0" w:after="0" w:line="360" w:lineRule="auto"/>
              <w:ind w:right="0"/>
              <w:jc w:val="center"/>
              <w:rPr>
                <w:rFonts w:eastAsia="黑体"/>
                <w:bCs/>
                <w:sz w:val="24"/>
                <w:szCs w:val="24"/>
              </w:rPr>
            </w:pPr>
            <w:r>
              <w:rPr>
                <w:rFonts w:eastAsia="黑体"/>
                <w:bCs/>
                <w:sz w:val="24"/>
                <w:szCs w:val="24"/>
              </w:rPr>
              <w:t>表1-</w:t>
            </w:r>
            <w:r>
              <w:rPr>
                <w:rFonts w:hint="eastAsia" w:eastAsia="黑体"/>
                <w:bCs/>
                <w:sz w:val="24"/>
                <w:szCs w:val="24"/>
              </w:rPr>
              <w:t>4</w:t>
            </w:r>
            <w:r>
              <w:rPr>
                <w:rFonts w:eastAsia="黑体"/>
                <w:bCs/>
                <w:sz w:val="24"/>
                <w:szCs w:val="24"/>
              </w:rPr>
              <w:t>项目与</w:t>
            </w:r>
            <w:r>
              <w:rPr>
                <w:rFonts w:hint="eastAsia" w:eastAsia="黑体"/>
                <w:bCs/>
                <w:sz w:val="24"/>
                <w:szCs w:val="24"/>
              </w:rPr>
              <w:t>挥发性有机物相关政策、文件的符合性分析</w:t>
            </w:r>
            <w:r>
              <w:rPr>
                <w:rFonts w:eastAsia="黑体"/>
                <w:bCs/>
                <w:sz w:val="24"/>
                <w:szCs w:val="24"/>
              </w:rPr>
              <w:t>判定一览表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3265"/>
              <w:gridCol w:w="2488"/>
              <w:gridCol w:w="504"/>
              <w:tblGridChange w:id="1">
                <w:tblGrid>
                  <w:gridCol w:w="1470"/>
                  <w:gridCol w:w="1"/>
                  <w:gridCol w:w="3264"/>
                  <w:gridCol w:w="1"/>
                  <w:gridCol w:w="2488"/>
                  <w:gridCol w:w="504"/>
                </w:tblGrid>
              </w:tblGridChange>
            </w:tblGrid>
            <w:tr w14:paraId="061E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Align w:val="center"/>
                </w:tcPr>
                <w:p w14:paraId="3DA73CF3">
                  <w:pPr>
                    <w:autoSpaceDE w:val="0"/>
                    <w:autoSpaceDN w:val="0"/>
                    <w:adjustRightInd w:val="0"/>
                    <w:snapToGrid w:val="0"/>
                    <w:jc w:val="center"/>
                    <w:rPr>
                      <w:bCs/>
                      <w:szCs w:val="21"/>
                    </w:rPr>
                  </w:pPr>
                  <w:r>
                    <w:rPr>
                      <w:bCs/>
                      <w:szCs w:val="21"/>
                    </w:rPr>
                    <w:t>文件名</w:t>
                  </w:r>
                </w:p>
              </w:tc>
              <w:tc>
                <w:tcPr>
                  <w:tcW w:w="2112" w:type="pct"/>
                  <w:vAlign w:val="center"/>
                </w:tcPr>
                <w:p w14:paraId="0F884271">
                  <w:pPr>
                    <w:autoSpaceDE w:val="0"/>
                    <w:autoSpaceDN w:val="0"/>
                    <w:adjustRightInd w:val="0"/>
                    <w:snapToGrid w:val="0"/>
                    <w:jc w:val="center"/>
                    <w:rPr>
                      <w:bCs/>
                      <w:szCs w:val="21"/>
                    </w:rPr>
                  </w:pPr>
                  <w:r>
                    <w:rPr>
                      <w:bCs/>
                      <w:szCs w:val="21"/>
                    </w:rPr>
                    <w:t>相关内容</w:t>
                  </w:r>
                </w:p>
              </w:tc>
              <w:tc>
                <w:tcPr>
                  <w:tcW w:w="1610" w:type="pct"/>
                  <w:vAlign w:val="center"/>
                </w:tcPr>
                <w:p w14:paraId="1CC212E3">
                  <w:pPr>
                    <w:autoSpaceDE w:val="0"/>
                    <w:autoSpaceDN w:val="0"/>
                    <w:adjustRightInd w:val="0"/>
                    <w:snapToGrid w:val="0"/>
                    <w:jc w:val="center"/>
                    <w:rPr>
                      <w:bCs/>
                      <w:szCs w:val="21"/>
                    </w:rPr>
                  </w:pPr>
                  <w:r>
                    <w:rPr>
                      <w:bCs/>
                      <w:szCs w:val="21"/>
                    </w:rPr>
                    <w:t>项目情况</w:t>
                  </w:r>
                </w:p>
              </w:tc>
              <w:tc>
                <w:tcPr>
                  <w:tcW w:w="326" w:type="pct"/>
                  <w:vAlign w:val="center"/>
                </w:tcPr>
                <w:p w14:paraId="30E7797C">
                  <w:pPr>
                    <w:autoSpaceDE w:val="0"/>
                    <w:autoSpaceDN w:val="0"/>
                    <w:adjustRightInd w:val="0"/>
                    <w:snapToGrid w:val="0"/>
                    <w:jc w:val="left"/>
                    <w:rPr>
                      <w:bCs/>
                      <w:szCs w:val="21"/>
                    </w:rPr>
                  </w:pPr>
                  <w:r>
                    <w:rPr>
                      <w:bCs/>
                      <w:szCs w:val="21"/>
                    </w:rPr>
                    <w:t>备注</w:t>
                  </w:r>
                </w:p>
              </w:tc>
            </w:tr>
            <w:tr w14:paraId="06654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restart"/>
                  <w:vAlign w:val="center"/>
                </w:tcPr>
                <w:p w14:paraId="6836DAE0">
                  <w:pPr>
                    <w:wordWrap w:val="0"/>
                    <w:jc w:val="left"/>
                  </w:pPr>
                  <w:r>
                    <w:rPr>
                      <w:bCs/>
                      <w:szCs w:val="21"/>
                    </w:rPr>
                    <w:t>《挥发性有机物污（VOCs）染防治技术政策》</w:t>
                  </w:r>
                </w:p>
              </w:tc>
              <w:tc>
                <w:tcPr>
                  <w:tcW w:w="2112" w:type="pct"/>
                  <w:vAlign w:val="center"/>
                </w:tcPr>
                <w:p w14:paraId="7DE4C1A0">
                  <w:pPr>
                    <w:pStyle w:val="27"/>
                    <w:ind w:firstLine="420" w:firstLineChars="200"/>
                    <w:jc w:val="left"/>
                    <w:rPr>
                      <w:rFonts w:hint="default" w:ascii="Times New Roman" w:hAnsi="Times New Roman"/>
                      <w:color w:val="auto"/>
                      <w:sz w:val="21"/>
                      <w:szCs w:val="21"/>
                    </w:rPr>
                  </w:pPr>
                  <w:r>
                    <w:rPr>
                      <w:rFonts w:ascii="Times New Roman" w:hAnsi="Times New Roman"/>
                      <w:color w:val="auto"/>
                      <w:sz w:val="21"/>
                      <w:szCs w:val="21"/>
                    </w:rPr>
                    <w:t>含VOCs产品的使用过程中，应采取废气收集措施，提高废气收集效率，减少废气的无组织排放与逸散，并对收集后的废气进行回收或处理后达标排放。</w:t>
                  </w:r>
                </w:p>
              </w:tc>
              <w:tc>
                <w:tcPr>
                  <w:tcW w:w="1610" w:type="pct"/>
                  <w:vAlign w:val="center"/>
                </w:tcPr>
                <w:p w14:paraId="2FF64D53">
                  <w:pPr>
                    <w:pStyle w:val="5"/>
                    <w:snapToGrid w:val="0"/>
                    <w:spacing w:line="240" w:lineRule="auto"/>
                    <w:jc w:val="left"/>
                    <w:rPr>
                      <w:rFonts w:ascii="Times New Roman" w:hAnsi="Times New Roman" w:eastAsia="宋体"/>
                      <w:kern w:val="0"/>
                      <w:sz w:val="21"/>
                      <w:szCs w:val="21"/>
                    </w:rPr>
                  </w:pPr>
                  <w:r>
                    <w:rPr>
                      <w:rFonts w:hint="eastAsia" w:ascii="Times New Roman" w:hAnsi="Times New Roman" w:eastAsia="宋体"/>
                      <w:kern w:val="0"/>
                      <w:sz w:val="21"/>
                      <w:szCs w:val="21"/>
                    </w:rPr>
                    <w:t>本改扩建项目仅树脂填充及静置工序有非甲烷总烃产生，建设单位拟采取密闭收集（收集效率按99%）+拆除替换后二级活性炭吸附装置（处理效率79.75%）处理后，通过现有排气筒DA001达标排放。可有限减少非甲烷总烃的无组织排放。</w:t>
                  </w:r>
                </w:p>
              </w:tc>
              <w:tc>
                <w:tcPr>
                  <w:tcW w:w="326" w:type="pct"/>
                  <w:vAlign w:val="center"/>
                </w:tcPr>
                <w:p w14:paraId="32BE2C04">
                  <w:pPr>
                    <w:jc w:val="left"/>
                  </w:pPr>
                  <w:r>
                    <w:rPr>
                      <w:rFonts w:hint="eastAsia"/>
                    </w:rPr>
                    <w:t>符合</w:t>
                  </w:r>
                </w:p>
              </w:tc>
            </w:tr>
            <w:tr w14:paraId="05906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4026298C">
                  <w:pPr>
                    <w:wordWrap w:val="0"/>
                    <w:jc w:val="left"/>
                    <w:rPr>
                      <w:bCs/>
                      <w:szCs w:val="21"/>
                    </w:rPr>
                  </w:pPr>
                </w:p>
              </w:tc>
              <w:tc>
                <w:tcPr>
                  <w:tcW w:w="2112" w:type="pct"/>
                  <w:vAlign w:val="center"/>
                </w:tcPr>
                <w:p w14:paraId="0EA7B457">
                  <w:pPr>
                    <w:pStyle w:val="27"/>
                    <w:ind w:firstLine="420" w:firstLineChars="200"/>
                    <w:jc w:val="left"/>
                    <w:rPr>
                      <w:rFonts w:hint="default" w:ascii="Times New Roman" w:hAnsi="Times New Roman"/>
                      <w:color w:val="auto"/>
                      <w:sz w:val="21"/>
                      <w:szCs w:val="21"/>
                    </w:rPr>
                  </w:pPr>
                  <w:r>
                    <w:rPr>
                      <w:rFonts w:ascii="Times New Roman" w:hAnsi="Times New Roman"/>
                      <w:color w:val="auto"/>
                      <w:sz w:val="21"/>
                      <w:szCs w:val="21"/>
                    </w:rPr>
                    <w:t>严格控制 VOCs 处理过程中产生的二次污染，对于催化燃烧和热力焚烧过程中产生的含硫、氮、氯等无机废气，以及吸附、吸收、冷凝、生物等治理过程中所产生的含有机物废水，应处理后达标排放。</w:t>
                  </w:r>
                </w:p>
              </w:tc>
              <w:tc>
                <w:tcPr>
                  <w:tcW w:w="1610" w:type="pct"/>
                  <w:vAlign w:val="center"/>
                </w:tcPr>
                <w:p w14:paraId="5ECBE7D8">
                  <w:pPr>
                    <w:pStyle w:val="5"/>
                    <w:snapToGrid w:val="0"/>
                    <w:spacing w:line="240" w:lineRule="auto"/>
                    <w:jc w:val="left"/>
                    <w:rPr>
                      <w:rFonts w:ascii="Times New Roman" w:hAnsi="Times New Roman" w:eastAsia="宋体"/>
                      <w:kern w:val="0"/>
                      <w:sz w:val="21"/>
                      <w:szCs w:val="21"/>
                    </w:rPr>
                  </w:pPr>
                  <w:r>
                    <w:rPr>
                      <w:rFonts w:hint="eastAsia" w:ascii="Times New Roman" w:hAnsi="Times New Roman" w:eastAsia="宋体"/>
                      <w:kern w:val="0"/>
                      <w:sz w:val="21"/>
                      <w:szCs w:val="21"/>
                    </w:rPr>
                    <w:t>本改扩建项目仅树脂填充及静置工序有非甲烷总烃产生，建设单位拟采用密闭收集+拆除替换后二级活性炭吸附装置处理非甲烷总烃，处理过程不产生含硫、氮、氯等无机废气，不产生含有机废水，不会造成二次污染。</w:t>
                  </w:r>
                </w:p>
              </w:tc>
              <w:tc>
                <w:tcPr>
                  <w:tcW w:w="326" w:type="pct"/>
                  <w:vAlign w:val="center"/>
                </w:tcPr>
                <w:p w14:paraId="32EEA6FE">
                  <w:pPr>
                    <w:jc w:val="left"/>
                  </w:pPr>
                  <w:r>
                    <w:rPr>
                      <w:rFonts w:hint="eastAsia"/>
                    </w:rPr>
                    <w:t>符合</w:t>
                  </w:r>
                </w:p>
              </w:tc>
            </w:tr>
            <w:tr w14:paraId="25A3B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3DEB3F93">
                  <w:pPr>
                    <w:wordWrap w:val="0"/>
                    <w:jc w:val="left"/>
                  </w:pPr>
                </w:p>
              </w:tc>
              <w:tc>
                <w:tcPr>
                  <w:tcW w:w="2112" w:type="pct"/>
                  <w:vAlign w:val="center"/>
                </w:tcPr>
                <w:p w14:paraId="29969728">
                  <w:pPr>
                    <w:pStyle w:val="27"/>
                    <w:ind w:firstLine="420" w:firstLineChars="200"/>
                    <w:jc w:val="left"/>
                    <w:rPr>
                      <w:rFonts w:hint="default"/>
                      <w:color w:val="auto"/>
                    </w:rPr>
                  </w:pPr>
                  <w:r>
                    <w:rPr>
                      <w:rFonts w:ascii="Times New Roman" w:hAnsi="Times New Roman"/>
                      <w:color w:val="auto"/>
                      <w:sz w:val="21"/>
                      <w:szCs w:val="21"/>
                    </w:rPr>
                    <w:t>对于含低浓度VOCs的废气，有回收价值时可采用吸附技术、吸收技术对有机溶剂回收后达标排放；不宜回收时，可采用吸附浓缩燃烧技术、生物技术、吸收技术、等离子体技术或紫外光高级氧化技术等净化后达标排放。</w:t>
                  </w:r>
                </w:p>
              </w:tc>
              <w:tc>
                <w:tcPr>
                  <w:tcW w:w="1610" w:type="pct"/>
                  <w:vAlign w:val="center"/>
                </w:tcPr>
                <w:p w14:paraId="2202F7C5">
                  <w:pPr>
                    <w:pStyle w:val="5"/>
                    <w:snapToGrid w:val="0"/>
                    <w:spacing w:line="240" w:lineRule="auto"/>
                    <w:jc w:val="left"/>
                    <w:rPr>
                      <w:rFonts w:ascii="Times New Roman" w:hAnsi="Times New Roman" w:eastAsia="宋体"/>
                      <w:kern w:val="0"/>
                      <w:sz w:val="21"/>
                      <w:szCs w:val="21"/>
                    </w:rPr>
                  </w:pPr>
                  <w:r>
                    <w:rPr>
                      <w:rFonts w:hint="eastAsia" w:ascii="Times New Roman" w:hAnsi="Times New Roman" w:eastAsia="宋体"/>
                      <w:kern w:val="0"/>
                      <w:sz w:val="21"/>
                      <w:szCs w:val="21"/>
                    </w:rPr>
                    <w:t>本改扩建项目树脂填充及静置工序产生的非甲烷总烃，浓度较低，回收价值较低，建设单位拟采取密闭收集＋拆除替换后二级活性炭吸附装置处理后，通过现有排气筒DA001达标排放。</w:t>
                  </w:r>
                </w:p>
              </w:tc>
              <w:tc>
                <w:tcPr>
                  <w:tcW w:w="326" w:type="pct"/>
                  <w:vAlign w:val="center"/>
                </w:tcPr>
                <w:p w14:paraId="307C60A3">
                  <w:pPr>
                    <w:jc w:val="left"/>
                  </w:pPr>
                  <w:r>
                    <w:rPr>
                      <w:rFonts w:hint="eastAsia"/>
                    </w:rPr>
                    <w:t>符合</w:t>
                  </w:r>
                </w:p>
              </w:tc>
            </w:tr>
            <w:tr w14:paraId="1586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2B7841B3">
                  <w:pPr>
                    <w:wordWrap w:val="0"/>
                    <w:jc w:val="left"/>
                  </w:pPr>
                </w:p>
              </w:tc>
              <w:tc>
                <w:tcPr>
                  <w:tcW w:w="2112" w:type="pct"/>
                  <w:vAlign w:val="center"/>
                </w:tcPr>
                <w:p w14:paraId="77C9A01E">
                  <w:pPr>
                    <w:pStyle w:val="27"/>
                    <w:ind w:firstLine="420" w:firstLineChars="200"/>
                    <w:jc w:val="left"/>
                    <w:rPr>
                      <w:rFonts w:hint="default" w:ascii="Times New Roman" w:hAnsi="Times New Roman"/>
                      <w:color w:val="auto"/>
                      <w:sz w:val="21"/>
                      <w:szCs w:val="21"/>
                    </w:rPr>
                  </w:pPr>
                  <w:r>
                    <w:rPr>
                      <w:rFonts w:ascii="Times New Roman" w:hAnsi="Times New Roman"/>
                      <w:color w:val="auto"/>
                      <w:sz w:val="21"/>
                      <w:szCs w:val="21"/>
                    </w:rPr>
                    <w:t xml:space="preserve">企业应建立健全 VOCs 治理设施的运行维护规程和台账等日常管理制度，并根据工艺要求定期对各类设备、电气、自控仪表等进行检修维护，确保设施的稳定运行。 </w:t>
                  </w:r>
                </w:p>
              </w:tc>
              <w:tc>
                <w:tcPr>
                  <w:tcW w:w="1610" w:type="pct"/>
                  <w:vAlign w:val="center"/>
                </w:tcPr>
                <w:p w14:paraId="3B48269B">
                  <w:pPr>
                    <w:pStyle w:val="5"/>
                    <w:snapToGrid w:val="0"/>
                    <w:spacing w:line="240" w:lineRule="auto"/>
                    <w:jc w:val="left"/>
                    <w:rPr>
                      <w:rFonts w:ascii="Times New Roman" w:hAnsi="Times New Roman" w:eastAsia="宋体"/>
                      <w:kern w:val="0"/>
                      <w:sz w:val="21"/>
                      <w:szCs w:val="21"/>
                    </w:rPr>
                  </w:pPr>
                  <w:r>
                    <w:rPr>
                      <w:rFonts w:hint="eastAsia" w:ascii="Times New Roman" w:hAnsi="Times New Roman" w:eastAsia="宋体"/>
                      <w:kern w:val="0"/>
                      <w:sz w:val="21"/>
                      <w:szCs w:val="21"/>
                    </w:rPr>
                    <w:t>本次评价要求企业建立健全非甲烷总烃治理设施的运行维护规程和台账等日常管理制度，并对治理设施定期维护，确保设施稳定运行。</w:t>
                  </w:r>
                </w:p>
              </w:tc>
              <w:tc>
                <w:tcPr>
                  <w:tcW w:w="326" w:type="pct"/>
                  <w:vAlign w:val="center"/>
                </w:tcPr>
                <w:p w14:paraId="16B8929C">
                  <w:pPr>
                    <w:jc w:val="left"/>
                  </w:pPr>
                  <w:r>
                    <w:rPr>
                      <w:rFonts w:hint="eastAsia"/>
                    </w:rPr>
                    <w:t>符合</w:t>
                  </w:r>
                </w:p>
              </w:tc>
            </w:tr>
            <w:tr w14:paraId="6E767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restart"/>
                  <w:vAlign w:val="center"/>
                </w:tcPr>
                <w:p w14:paraId="1EB028F4">
                  <w:pPr>
                    <w:jc w:val="left"/>
                  </w:pPr>
                  <w:r>
                    <w:t>《重点行业挥发性有机物综合治理方案》</w:t>
                  </w:r>
                </w:p>
                <w:p w14:paraId="0B955EF6">
                  <w:pPr>
                    <w:jc w:val="left"/>
                  </w:pPr>
                </w:p>
              </w:tc>
              <w:tc>
                <w:tcPr>
                  <w:tcW w:w="2112" w:type="pct"/>
                  <w:vAlign w:val="center"/>
                </w:tcPr>
                <w:p w14:paraId="00E3C3C3">
                  <w:pPr>
                    <w:widowControl/>
                    <w:ind w:firstLine="420" w:firstLineChars="200"/>
                    <w:jc w:val="left"/>
                    <w:rPr>
                      <w:szCs w:val="21"/>
                    </w:rPr>
                  </w:pPr>
                  <w:r>
                    <w:rPr>
                      <w:rFonts w:hint="eastAsia"/>
                      <w:szCs w:val="21"/>
                    </w:rPr>
                    <w:t>大力推进源头替代。通过使用水性、粉末、高固体分、无溶剂、辐射固化等低</w:t>
                  </w:r>
                  <w:r>
                    <w:rPr>
                      <w:szCs w:val="21"/>
                    </w:rPr>
                    <w:t>VOCs</w:t>
                  </w:r>
                  <w:r>
                    <w:rPr>
                      <w:rFonts w:hint="eastAsia"/>
                      <w:szCs w:val="21"/>
                    </w:rPr>
                    <w:t>含量的涂料，水性、辐射固化、植物基等低</w:t>
                  </w:r>
                  <w:r>
                    <w:rPr>
                      <w:szCs w:val="21"/>
                    </w:rPr>
                    <w:t>VOCs</w:t>
                  </w:r>
                  <w:r>
                    <w:rPr>
                      <w:rFonts w:hint="eastAsia"/>
                      <w:szCs w:val="21"/>
                    </w:rPr>
                    <w:t>含量的油墨，水基、热熔、无溶剂、辐射固化、改性、生物降解等低</w:t>
                  </w:r>
                  <w:r>
                    <w:rPr>
                      <w:szCs w:val="21"/>
                    </w:rPr>
                    <w:t>VOCs</w:t>
                  </w:r>
                  <w:r>
                    <w:rPr>
                      <w:rFonts w:hint="eastAsia"/>
                      <w:szCs w:val="21"/>
                    </w:rPr>
                    <w:t>含量的胶粘剂，以及低</w:t>
                  </w:r>
                  <w:r>
                    <w:rPr>
                      <w:szCs w:val="21"/>
                    </w:rPr>
                    <w:t>VOCs</w:t>
                  </w:r>
                  <w:r>
                    <w:rPr>
                      <w:rFonts w:hint="eastAsia"/>
                      <w:szCs w:val="21"/>
                    </w:rPr>
                    <w:t>含量、低反应活性的清洗剂等，替代溶剂型涂料、油墨、胶粘剂、清洗剂等，从源头减少</w:t>
                  </w:r>
                  <w:r>
                    <w:rPr>
                      <w:szCs w:val="21"/>
                    </w:rPr>
                    <w:t>VOCs</w:t>
                  </w:r>
                  <w:r>
                    <w:rPr>
                      <w:rFonts w:hint="eastAsia"/>
                      <w:szCs w:val="21"/>
                    </w:rPr>
                    <w:t>产生。</w:t>
                  </w:r>
                </w:p>
              </w:tc>
              <w:tc>
                <w:tcPr>
                  <w:tcW w:w="1610" w:type="pct"/>
                  <w:vAlign w:val="center"/>
                </w:tcPr>
                <w:p w14:paraId="604BC9C9">
                  <w:pPr>
                    <w:ind w:firstLine="420" w:firstLineChars="200"/>
                    <w:jc w:val="left"/>
                    <w:rPr>
                      <w:szCs w:val="21"/>
                    </w:rPr>
                  </w:pPr>
                  <w:r>
                    <w:rPr>
                      <w:rFonts w:hint="eastAsia"/>
                      <w:szCs w:val="21"/>
                    </w:rPr>
                    <w:t>本改扩建项目仅树脂填充及静置工序会用到</w:t>
                  </w:r>
                  <w:r>
                    <w:rPr>
                      <w:szCs w:val="21"/>
                    </w:rPr>
                    <w:t>聚氨酯灌封胶A</w:t>
                  </w:r>
                  <w:r>
                    <w:rPr>
                      <w:rFonts w:hint="eastAsia"/>
                      <w:szCs w:val="21"/>
                    </w:rPr>
                    <w:t>、B</w:t>
                  </w:r>
                  <w:r>
                    <w:rPr>
                      <w:szCs w:val="21"/>
                    </w:rPr>
                    <w:t>剂</w:t>
                  </w:r>
                  <w:r>
                    <w:rPr>
                      <w:rFonts w:hint="eastAsia"/>
                      <w:szCs w:val="21"/>
                    </w:rPr>
                    <w:t>，属于无溶剂的低VOCs含量胶黏剂。</w:t>
                  </w:r>
                </w:p>
              </w:tc>
              <w:tc>
                <w:tcPr>
                  <w:tcW w:w="326" w:type="pct"/>
                  <w:vAlign w:val="center"/>
                </w:tcPr>
                <w:p w14:paraId="45E38887">
                  <w:pPr>
                    <w:jc w:val="left"/>
                  </w:pPr>
                  <w:r>
                    <w:rPr>
                      <w:rFonts w:hint="eastAsia"/>
                    </w:rPr>
                    <w:t>符合</w:t>
                  </w:r>
                </w:p>
              </w:tc>
            </w:tr>
            <w:tr w14:paraId="6CC59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6D8F8510">
                  <w:pPr>
                    <w:jc w:val="left"/>
                  </w:pPr>
                </w:p>
              </w:tc>
              <w:tc>
                <w:tcPr>
                  <w:tcW w:w="2112" w:type="pct"/>
                  <w:vAlign w:val="center"/>
                </w:tcPr>
                <w:p w14:paraId="26E47FF6">
                  <w:pPr>
                    <w:widowControl/>
                    <w:ind w:firstLine="420" w:firstLineChars="200"/>
                    <w:jc w:val="left"/>
                    <w:rPr>
                      <w:szCs w:val="21"/>
                    </w:rPr>
                  </w:pPr>
                  <w:r>
                    <w:rPr>
                      <w:rFonts w:hint="eastAsia"/>
                      <w:szCs w:val="21"/>
                    </w:rPr>
                    <w:t>推行建设适宜高效的治污设施：鼓励企业采用多种技术的组合工艺，提高</w:t>
                  </w:r>
                  <w:r>
                    <w:rPr>
                      <w:szCs w:val="21"/>
                    </w:rPr>
                    <w:t>VOCs</w:t>
                  </w:r>
                  <w:r>
                    <w:rPr>
                      <w:rFonts w:hint="eastAsia"/>
                      <w:szCs w:val="21"/>
                    </w:rPr>
                    <w:t>治理效率。低浓度、大风量废气，宜采用沸石转轮吸附、活性炭吸附、减风增浓等浓缩技术，提高</w:t>
                  </w:r>
                  <w:r>
                    <w:rPr>
                      <w:szCs w:val="21"/>
                    </w:rPr>
                    <w:t>VOCs</w:t>
                  </w:r>
                  <w:r>
                    <w:rPr>
                      <w:rFonts w:hint="eastAsia"/>
                      <w:szCs w:val="21"/>
                    </w:rPr>
                    <w:t xml:space="preserve">浓度后净化处理。 </w:t>
                  </w:r>
                </w:p>
                <w:p w14:paraId="5C9A11B7">
                  <w:pPr>
                    <w:widowControl/>
                    <w:ind w:firstLine="420" w:firstLineChars="200"/>
                    <w:jc w:val="left"/>
                    <w:rPr>
                      <w:szCs w:val="21"/>
                    </w:rPr>
                  </w:pPr>
                  <w:r>
                    <w:rPr>
                      <w:rFonts w:hint="eastAsia"/>
                      <w:szCs w:val="21"/>
                    </w:rPr>
                    <w:t>非水溶性的</w:t>
                  </w:r>
                  <w:r>
                    <w:rPr>
                      <w:szCs w:val="21"/>
                    </w:rPr>
                    <w:t>VOCs</w:t>
                  </w:r>
                  <w:r>
                    <w:rPr>
                      <w:rFonts w:hint="eastAsia"/>
                      <w:szCs w:val="21"/>
                    </w:rPr>
                    <w:t>废气禁止采用水或水溶液喷淋吸收处理。采用一次性活性炭吸附技术的，应定期更换活性炭，废旧活性炭应再生或处理处置。规范工程设计。采用吸附处理工艺的，应满足《吸附法工业有机废气治理工程技术规范》要求</w:t>
                  </w:r>
                </w:p>
              </w:tc>
              <w:tc>
                <w:tcPr>
                  <w:tcW w:w="1610" w:type="pct"/>
                  <w:vAlign w:val="center"/>
                </w:tcPr>
                <w:p w14:paraId="4F966592">
                  <w:pPr>
                    <w:widowControl/>
                    <w:ind w:firstLine="420" w:firstLineChars="200"/>
                    <w:jc w:val="left"/>
                    <w:rPr>
                      <w:szCs w:val="21"/>
                    </w:rPr>
                  </w:pPr>
                  <w:r>
                    <w:rPr>
                      <w:rFonts w:hint="eastAsia"/>
                      <w:kern w:val="0"/>
                      <w:szCs w:val="21"/>
                    </w:rPr>
                    <w:t>本改扩建项目仅树脂填充及静置工序有少量非甲烷总烃产生，产生浓度较</w:t>
                  </w:r>
                  <w:r>
                    <w:rPr>
                      <w:rFonts w:hint="eastAsia"/>
                      <w:szCs w:val="21"/>
                    </w:rPr>
                    <w:t>低，属于含低浓度VOCs的废气，建设单位拟采用密闭收集+拆除替换后二次活性炭吸附装置进行处理处置，措施合理可行，废气能够达标排放。活性炭根据工艺参数定期更换。满足《吸附法工业有机废气治理工程技术规范》要求。</w:t>
                  </w:r>
                </w:p>
              </w:tc>
              <w:tc>
                <w:tcPr>
                  <w:tcW w:w="326" w:type="pct"/>
                  <w:vAlign w:val="center"/>
                </w:tcPr>
                <w:p w14:paraId="7CB9DF07">
                  <w:pPr>
                    <w:jc w:val="left"/>
                  </w:pPr>
                  <w:r>
                    <w:rPr>
                      <w:rFonts w:hint="eastAsia"/>
                    </w:rPr>
                    <w:t>符合</w:t>
                  </w:r>
                </w:p>
              </w:tc>
            </w:tr>
            <w:tr w14:paraId="7EC4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420CD415">
                  <w:pPr>
                    <w:jc w:val="left"/>
                  </w:pPr>
                </w:p>
              </w:tc>
              <w:tc>
                <w:tcPr>
                  <w:tcW w:w="2112" w:type="pct"/>
                  <w:vAlign w:val="center"/>
                </w:tcPr>
                <w:p w14:paraId="2B4D0282">
                  <w:pPr>
                    <w:widowControl/>
                    <w:ind w:firstLine="420" w:firstLineChars="200"/>
                    <w:jc w:val="left"/>
                    <w:rPr>
                      <w:szCs w:val="21"/>
                    </w:rPr>
                  </w:pPr>
                  <w:r>
                    <w:rPr>
                      <w:rFonts w:hint="eastAsia"/>
                      <w:szCs w:val="21"/>
                    </w:rPr>
                    <w:t>有效控制无组织排放。涂料、稀释剂、清洗剂等原辅材料应密闭存储，调配、使用、回收等过程应采用密闭设备或在密闭空间内操作，采用密闭管道或密闭容器等输送。</w:t>
                  </w:r>
                </w:p>
              </w:tc>
              <w:tc>
                <w:tcPr>
                  <w:tcW w:w="1610" w:type="pct"/>
                  <w:vAlign w:val="center"/>
                </w:tcPr>
                <w:p w14:paraId="206D31C3">
                  <w:pPr>
                    <w:ind w:firstLine="420" w:firstLineChars="200"/>
                    <w:jc w:val="left"/>
                    <w:rPr>
                      <w:szCs w:val="21"/>
                    </w:rPr>
                  </w:pPr>
                  <w:r>
                    <w:rPr>
                      <w:rFonts w:hint="eastAsia"/>
                      <w:szCs w:val="21"/>
                    </w:rPr>
                    <w:t>本改扩建项目聚氨酯储存在密闭桶内，通过密闭管道在密闭间内进行填充及静置。</w:t>
                  </w:r>
                </w:p>
              </w:tc>
              <w:tc>
                <w:tcPr>
                  <w:tcW w:w="326" w:type="pct"/>
                  <w:vAlign w:val="center"/>
                </w:tcPr>
                <w:p w14:paraId="60180EB6">
                  <w:pPr>
                    <w:jc w:val="left"/>
                  </w:pPr>
                  <w:r>
                    <w:rPr>
                      <w:rFonts w:hint="eastAsia"/>
                    </w:rPr>
                    <w:t>符合</w:t>
                  </w:r>
                </w:p>
              </w:tc>
            </w:tr>
            <w:tr w14:paraId="744AE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restart"/>
                  <w:vAlign w:val="center"/>
                </w:tcPr>
                <w:p w14:paraId="7B3C450D">
                  <w:pPr>
                    <w:wordWrap w:val="0"/>
                    <w:jc w:val="left"/>
                    <w:rPr>
                      <w:szCs w:val="21"/>
                    </w:rPr>
                  </w:pPr>
                  <w:r>
                    <w:rPr>
                      <w:rFonts w:hint="eastAsia"/>
                      <w:szCs w:val="21"/>
                    </w:rPr>
                    <w:t>《挥发性有机物无组织排放控制标准》（</w:t>
                  </w:r>
                  <w:r>
                    <w:rPr>
                      <w:szCs w:val="21"/>
                    </w:rPr>
                    <w:t>GB37822-2019</w:t>
                  </w:r>
                  <w:r>
                    <w:rPr>
                      <w:rFonts w:hint="eastAsia"/>
                      <w:szCs w:val="21"/>
                    </w:rPr>
                    <w:t>）</w:t>
                  </w:r>
                </w:p>
                <w:p w14:paraId="3B80B332">
                  <w:pPr>
                    <w:jc w:val="left"/>
                  </w:pPr>
                </w:p>
              </w:tc>
              <w:tc>
                <w:tcPr>
                  <w:tcW w:w="2112" w:type="pct"/>
                  <w:vAlign w:val="center"/>
                </w:tcPr>
                <w:p w14:paraId="57D8AE9B">
                  <w:pPr>
                    <w:widowControl/>
                    <w:ind w:firstLine="420" w:firstLineChars="200"/>
                    <w:jc w:val="left"/>
                    <w:rPr>
                      <w:szCs w:val="21"/>
                    </w:rPr>
                  </w:pPr>
                  <w:r>
                    <w:rPr>
                      <w:szCs w:val="21"/>
                    </w:rPr>
                    <w:t xml:space="preserve">VOCs </w:t>
                  </w:r>
                  <w:r>
                    <w:rPr>
                      <w:rFonts w:hint="eastAsia"/>
                      <w:szCs w:val="21"/>
                    </w:rPr>
                    <w:t>物料应储存于密闭的容器、包装袋、储罐、储库、料仓中。</w:t>
                  </w:r>
                </w:p>
              </w:tc>
              <w:tc>
                <w:tcPr>
                  <w:tcW w:w="1610" w:type="pct"/>
                  <w:vAlign w:val="center"/>
                </w:tcPr>
                <w:p w14:paraId="17C5B91A">
                  <w:pPr>
                    <w:ind w:firstLine="420" w:firstLineChars="200"/>
                    <w:jc w:val="left"/>
                    <w:rPr>
                      <w:szCs w:val="21"/>
                    </w:rPr>
                  </w:pPr>
                  <w:r>
                    <w:rPr>
                      <w:rFonts w:hint="eastAsia"/>
                      <w:szCs w:val="21"/>
                    </w:rPr>
                    <w:t>本改扩建项目聚氨酯储存在密闭桶内</w:t>
                  </w:r>
                </w:p>
              </w:tc>
              <w:tc>
                <w:tcPr>
                  <w:tcW w:w="326" w:type="pct"/>
                  <w:vAlign w:val="center"/>
                </w:tcPr>
                <w:p w14:paraId="460E754A">
                  <w:pPr>
                    <w:jc w:val="left"/>
                  </w:pPr>
                  <w:r>
                    <w:rPr>
                      <w:rFonts w:hint="eastAsia"/>
                    </w:rPr>
                    <w:t>符合</w:t>
                  </w:r>
                </w:p>
              </w:tc>
            </w:tr>
            <w:tr w14:paraId="33D3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951" w:type="pct"/>
                  <w:vMerge w:val="continue"/>
                  <w:vAlign w:val="center"/>
                </w:tcPr>
                <w:p w14:paraId="7FC4058A">
                  <w:pPr>
                    <w:jc w:val="left"/>
                  </w:pPr>
                </w:p>
              </w:tc>
              <w:tc>
                <w:tcPr>
                  <w:tcW w:w="2112" w:type="pct"/>
                  <w:vAlign w:val="center"/>
                </w:tcPr>
                <w:p w14:paraId="121BC454">
                  <w:pPr>
                    <w:widowControl/>
                    <w:ind w:firstLine="420" w:firstLineChars="200"/>
                    <w:jc w:val="left"/>
                    <w:rPr>
                      <w:szCs w:val="21"/>
                    </w:rPr>
                  </w:pPr>
                  <w:r>
                    <w:rPr>
                      <w:rFonts w:hint="eastAsia"/>
                      <w:szCs w:val="21"/>
                    </w:rPr>
                    <w:t>VOCs物料混合、搅拌、研磨、造粒、切片、压块等配料加工过程，以及含VOCs产品的包装（灌装、分装）过程应采用密闭设备或在密闭空间内操作，废气应排至VOCs废气收集处理系统。</w:t>
                  </w:r>
                </w:p>
              </w:tc>
              <w:tc>
                <w:tcPr>
                  <w:tcW w:w="1610" w:type="pct"/>
                  <w:vAlign w:val="center"/>
                </w:tcPr>
                <w:p w14:paraId="3F8A8706">
                  <w:pPr>
                    <w:ind w:firstLine="420" w:firstLineChars="200"/>
                    <w:jc w:val="left"/>
                    <w:rPr>
                      <w:szCs w:val="21"/>
                    </w:rPr>
                  </w:pPr>
                  <w:r>
                    <w:rPr>
                      <w:rFonts w:hint="eastAsia"/>
                      <w:szCs w:val="21"/>
                    </w:rPr>
                    <w:t>本改扩建项目聚氨酯储存在密闭桶内，通过混料机进行密闭混合，使用密闭的管道充入电容器壳体内。</w:t>
                  </w:r>
                </w:p>
              </w:tc>
              <w:tc>
                <w:tcPr>
                  <w:tcW w:w="326" w:type="pct"/>
                  <w:vAlign w:val="center"/>
                </w:tcPr>
                <w:p w14:paraId="6EA3EDC7">
                  <w:pPr>
                    <w:jc w:val="left"/>
                  </w:pPr>
                  <w:r>
                    <w:rPr>
                      <w:rFonts w:hint="eastAsia"/>
                    </w:rPr>
                    <w:t>符合</w:t>
                  </w:r>
                </w:p>
              </w:tc>
            </w:tr>
            <w:tr w14:paraId="0D0FE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75B51BE4">
                  <w:pPr>
                    <w:jc w:val="left"/>
                  </w:pPr>
                </w:p>
              </w:tc>
              <w:tc>
                <w:tcPr>
                  <w:tcW w:w="2112" w:type="pct"/>
                  <w:vAlign w:val="center"/>
                </w:tcPr>
                <w:p w14:paraId="367475D7">
                  <w:pPr>
                    <w:tabs>
                      <w:tab w:val="left" w:pos="1512"/>
                    </w:tabs>
                    <w:ind w:firstLine="436" w:firstLineChars="200"/>
                    <w:jc w:val="left"/>
                    <w:rPr>
                      <w:szCs w:val="21"/>
                    </w:rPr>
                  </w:pPr>
                  <w:r>
                    <w:rPr>
                      <w:snapToGrid w:val="0"/>
                      <w:spacing w:val="4"/>
                      <w:kern w:val="18"/>
                    </w:rPr>
                    <w:t>VOCs 废气收集处理系统应与生产工艺设备同步运行。VOCs 废气收集处理系统发生故障或检修时，对应的生产工艺设备应停止运行，待检修完毕后同步投入使用；</w:t>
                  </w:r>
                  <w:r>
                    <w:rPr>
                      <w:rFonts w:hint="eastAsia"/>
                      <w:snapToGrid w:val="0"/>
                      <w:spacing w:val="4"/>
                      <w:kern w:val="18"/>
                    </w:rPr>
                    <w:t>生产</w:t>
                  </w:r>
                  <w:r>
                    <w:rPr>
                      <w:snapToGrid w:val="0"/>
                      <w:spacing w:val="4"/>
                      <w:kern w:val="18"/>
                    </w:rPr>
                    <w:t>设备不能停止运行或不能及时停止运行的，应设置废气应急处理设施或采取其他替代措施。</w:t>
                  </w:r>
                </w:p>
              </w:tc>
              <w:tc>
                <w:tcPr>
                  <w:tcW w:w="1610" w:type="pct"/>
                  <w:vAlign w:val="center"/>
                </w:tcPr>
                <w:p w14:paraId="0770CF1E">
                  <w:pPr>
                    <w:ind w:firstLine="436" w:firstLineChars="200"/>
                    <w:jc w:val="left"/>
                    <w:rPr>
                      <w:szCs w:val="21"/>
                    </w:rPr>
                  </w:pPr>
                  <w:r>
                    <w:rPr>
                      <w:snapToGrid w:val="0"/>
                      <w:spacing w:val="4"/>
                      <w:kern w:val="18"/>
                    </w:rPr>
                    <w:t>环评要求VOCs 废气收集处理系统应与生产工艺设备同步运行；废气收集处理措施发生故障或检修时，在没有设置废气应急处理设施时对应生产设备应停止运行，待检修完毕后方可同步投入使用。</w:t>
                  </w:r>
                </w:p>
              </w:tc>
              <w:tc>
                <w:tcPr>
                  <w:tcW w:w="326" w:type="pct"/>
                  <w:vAlign w:val="center"/>
                </w:tcPr>
                <w:p w14:paraId="00E1D090">
                  <w:pPr>
                    <w:jc w:val="left"/>
                  </w:pPr>
                  <w:r>
                    <w:rPr>
                      <w:rFonts w:hint="eastAsia"/>
                    </w:rPr>
                    <w:t>符合</w:t>
                  </w:r>
                </w:p>
              </w:tc>
            </w:tr>
            <w:tr w14:paraId="64BC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 w:author="朱" w:date="2024-07-11T09:42:00Z">
                  <w:tblPrEx>
                    <w:tblCellMar>
                      <w:top w:w="0" w:type="dxa"/>
                      <w:left w:w="108" w:type="dxa"/>
                      <w:bottom w:w="0" w:type="dxa"/>
                      <w:right w:w="108" w:type="dxa"/>
                    </w:tblCellMar>
                  </w:tblPrEx>
                </w:tblPrExChange>
              </w:tblPrEx>
              <w:trPr>
                <w:trHeight w:val="90" w:hRule="atLeast"/>
              </w:trPr>
              <w:tc>
                <w:tcPr>
                  <w:tcW w:w="951" w:type="pct"/>
                  <w:vMerge w:val="continue"/>
                  <w:vAlign w:val="center"/>
                  <w:tcPrChange w:id="3" w:author="朱" w:date="2024-07-11T09:42:00Z">
                    <w:tcPr>
                      <w:tcW w:w="951" w:type="pct"/>
                      <w:vMerge w:val="continue"/>
                      <w:vAlign w:val="center"/>
                    </w:tcPr>
                  </w:tcPrChange>
                </w:tcPr>
                <w:p w14:paraId="70373909">
                  <w:pPr>
                    <w:jc w:val="left"/>
                  </w:pPr>
                </w:p>
              </w:tc>
              <w:tc>
                <w:tcPr>
                  <w:tcW w:w="2112" w:type="pct"/>
                  <w:vAlign w:val="center"/>
                  <w:tcPrChange w:id="4" w:author="朱" w:date="2024-07-11T09:42:00Z">
                    <w:tcPr>
                      <w:tcW w:w="2112" w:type="pct"/>
                      <w:gridSpan w:val="2"/>
                      <w:vAlign w:val="center"/>
                    </w:tcPr>
                  </w:tcPrChange>
                </w:tcPr>
                <w:p w14:paraId="304B7272">
                  <w:pPr>
                    <w:tabs>
                      <w:tab w:val="left" w:pos="1512"/>
                    </w:tabs>
                    <w:ind w:firstLine="436" w:firstLineChars="200"/>
                    <w:jc w:val="left"/>
                    <w:rPr>
                      <w:snapToGrid w:val="0"/>
                      <w:spacing w:val="4"/>
                      <w:kern w:val="18"/>
                    </w:rPr>
                  </w:pPr>
                  <w:r>
                    <w:rPr>
                      <w:snapToGrid w:val="0"/>
                      <w:spacing w:val="4"/>
                      <w:kern w:val="18"/>
                    </w:rPr>
                    <w:t>对于重点地区，收集的废气中NMHC初始排放速率≥2kg/h时，应配置VOCs 处理设施</w:t>
                  </w:r>
                  <w:r>
                    <w:rPr>
                      <w:rFonts w:hint="eastAsia"/>
                      <w:snapToGrid w:val="0"/>
                      <w:spacing w:val="4"/>
                      <w:kern w:val="18"/>
                    </w:rPr>
                    <w:t>。</w:t>
                  </w:r>
                </w:p>
              </w:tc>
              <w:tc>
                <w:tcPr>
                  <w:tcW w:w="1610" w:type="pct"/>
                  <w:vAlign w:val="center"/>
                  <w:tcPrChange w:id="5" w:author="朱" w:date="2024-07-11T09:42:00Z">
                    <w:tcPr>
                      <w:tcW w:w="1610" w:type="pct"/>
                      <w:gridSpan w:val="2"/>
                      <w:vAlign w:val="center"/>
                    </w:tcPr>
                  </w:tcPrChange>
                </w:tcPr>
                <w:p w14:paraId="28E24F2D">
                  <w:pPr>
                    <w:ind w:firstLine="420" w:firstLineChars="200"/>
                    <w:jc w:val="left"/>
                    <w:rPr>
                      <w:szCs w:val="21"/>
                    </w:rPr>
                  </w:pPr>
                  <w:r>
                    <w:rPr>
                      <w:rFonts w:hint="eastAsia"/>
                      <w:szCs w:val="21"/>
                    </w:rPr>
                    <w:t>本改扩建项目位于陕西省西安市沣东新城，属于重点地区，根据源强核算，本项目树脂填充及静置工序</w:t>
                  </w:r>
                  <w:r>
                    <w:rPr>
                      <w:snapToGrid w:val="0"/>
                      <w:spacing w:val="4"/>
                      <w:kern w:val="18"/>
                    </w:rPr>
                    <w:t>非甲烷总烃初始</w:t>
                  </w:r>
                  <w:r>
                    <w:rPr>
                      <w:rFonts w:hint="eastAsia"/>
                      <w:snapToGrid w:val="0"/>
                      <w:spacing w:val="4"/>
                      <w:kern w:val="18"/>
                    </w:rPr>
                    <w:t>产生</w:t>
                  </w:r>
                  <w:r>
                    <w:rPr>
                      <w:snapToGrid w:val="0"/>
                      <w:spacing w:val="4"/>
                      <w:kern w:val="18"/>
                    </w:rPr>
                    <w:t>速率</w:t>
                  </w:r>
                  <w:r>
                    <w:rPr>
                      <w:rFonts w:hint="eastAsia"/>
                      <w:snapToGrid w:val="0"/>
                      <w:spacing w:val="4"/>
                      <w:kern w:val="18"/>
                    </w:rPr>
                    <w:t>为0.55kg/h＜2kg/h</w:t>
                  </w:r>
                  <w:r>
                    <w:rPr>
                      <w:snapToGrid w:val="0"/>
                      <w:spacing w:val="4"/>
                      <w:kern w:val="18"/>
                    </w:rPr>
                    <w:t>，</w:t>
                  </w:r>
                  <w:r>
                    <w:rPr>
                      <w:rFonts w:hint="eastAsia"/>
                      <w:snapToGrid w:val="0"/>
                      <w:spacing w:val="4"/>
                      <w:kern w:val="18"/>
                    </w:rPr>
                    <w:t>但建设单位</w:t>
                  </w:r>
                  <w:r>
                    <w:rPr>
                      <w:snapToGrid w:val="0"/>
                      <w:spacing w:val="4"/>
                      <w:kern w:val="18"/>
                    </w:rPr>
                    <w:t>为</w:t>
                  </w:r>
                  <w:r>
                    <w:rPr>
                      <w:rFonts w:hint="eastAsia"/>
                      <w:snapToGrid w:val="0"/>
                      <w:spacing w:val="4"/>
                      <w:kern w:val="18"/>
                    </w:rPr>
                    <w:t>了进一步</w:t>
                  </w:r>
                  <w:r>
                    <w:rPr>
                      <w:snapToGrid w:val="0"/>
                      <w:spacing w:val="4"/>
                      <w:kern w:val="18"/>
                    </w:rPr>
                    <w:t>减轻有机废气对环境的影响，</w:t>
                  </w:r>
                  <w:r>
                    <w:rPr>
                      <w:rFonts w:hint="eastAsia"/>
                      <w:snapToGrid w:val="0"/>
                      <w:spacing w:val="4"/>
                      <w:kern w:val="18"/>
                    </w:rPr>
                    <w:t>建设单位</w:t>
                  </w:r>
                  <w:r>
                    <w:rPr>
                      <w:snapToGrid w:val="0"/>
                      <w:spacing w:val="4"/>
                      <w:kern w:val="18"/>
                    </w:rPr>
                    <w:t>拟</w:t>
                  </w:r>
                  <w:r>
                    <w:rPr>
                      <w:rFonts w:hint="eastAsia"/>
                      <w:snapToGrid w:val="0"/>
                      <w:spacing w:val="4"/>
                      <w:kern w:val="18"/>
                    </w:rPr>
                    <w:t>通过密闭收集（收集效率99%）+拆除替换后二级活性炭吸附装置（处理效率79.75%）处理完毕后，通过现有19m高排气筒（DA001）达标排放。</w:t>
                  </w:r>
                </w:p>
              </w:tc>
              <w:tc>
                <w:tcPr>
                  <w:tcW w:w="326" w:type="pct"/>
                  <w:vAlign w:val="center"/>
                  <w:tcPrChange w:id="6" w:author="朱" w:date="2024-07-11T09:42:00Z">
                    <w:tcPr>
                      <w:tcW w:w="326" w:type="pct"/>
                      <w:vAlign w:val="center"/>
                    </w:tcPr>
                  </w:tcPrChange>
                </w:tcPr>
                <w:p w14:paraId="3381759A">
                  <w:pPr>
                    <w:jc w:val="left"/>
                  </w:pPr>
                  <w:r>
                    <w:rPr>
                      <w:rFonts w:hint="eastAsia"/>
                    </w:rPr>
                    <w:t>符合</w:t>
                  </w:r>
                </w:p>
              </w:tc>
            </w:tr>
            <w:tr w14:paraId="074C4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55C2BA77">
                  <w:pPr>
                    <w:jc w:val="left"/>
                  </w:pPr>
                </w:p>
              </w:tc>
              <w:tc>
                <w:tcPr>
                  <w:tcW w:w="2112" w:type="pct"/>
                  <w:vAlign w:val="center"/>
                </w:tcPr>
                <w:p w14:paraId="6F7809E9">
                  <w:pPr>
                    <w:tabs>
                      <w:tab w:val="left" w:pos="1512"/>
                    </w:tabs>
                    <w:ind w:firstLine="436" w:firstLineChars="200"/>
                    <w:jc w:val="left"/>
                    <w:rPr>
                      <w:snapToGrid w:val="0"/>
                      <w:spacing w:val="4"/>
                      <w:kern w:val="18"/>
                    </w:rPr>
                  </w:pPr>
                  <w:r>
                    <w:rPr>
                      <w:snapToGrid w:val="0"/>
                      <w:spacing w:val="4"/>
                      <w:kern w:val="18"/>
                    </w:rPr>
                    <w:t>企业应建立台账，记录废气收集系统、VOCs 处理设施的主要运行和维护信息，如运行时间、废气处理量、操作温度、停留时间、吸附剂再生/更换周期和更换量、催化剂更换周期和更换量、吸收液pH值等关键运行参数。台账保存期限不少于 3 年。</w:t>
                  </w:r>
                </w:p>
              </w:tc>
              <w:tc>
                <w:tcPr>
                  <w:tcW w:w="1610" w:type="pct"/>
                  <w:vAlign w:val="center"/>
                </w:tcPr>
                <w:p w14:paraId="4C9A6E4D">
                  <w:pPr>
                    <w:ind w:firstLine="436" w:firstLineChars="200"/>
                    <w:jc w:val="left"/>
                    <w:rPr>
                      <w:szCs w:val="21"/>
                    </w:rPr>
                  </w:pPr>
                  <w:r>
                    <w:rPr>
                      <w:rFonts w:hint="eastAsia"/>
                      <w:snapToGrid w:val="0"/>
                      <w:spacing w:val="4"/>
                      <w:kern w:val="18"/>
                    </w:rPr>
                    <w:t>本次评价</w:t>
                  </w:r>
                  <w:r>
                    <w:rPr>
                      <w:snapToGrid w:val="0"/>
                      <w:spacing w:val="4"/>
                      <w:kern w:val="18"/>
                    </w:rPr>
                    <w:t xml:space="preserve">要求企业应建立台账，记录废气收集系统、VOCs 处理设施的主要运行和维护信息，台账的保存期限不少于5年。 </w:t>
                  </w:r>
                </w:p>
              </w:tc>
              <w:tc>
                <w:tcPr>
                  <w:tcW w:w="326" w:type="pct"/>
                  <w:vAlign w:val="center"/>
                </w:tcPr>
                <w:p w14:paraId="24CBFBA1">
                  <w:pPr>
                    <w:jc w:val="left"/>
                  </w:pPr>
                  <w:r>
                    <w:rPr>
                      <w:rFonts w:hint="eastAsia"/>
                    </w:rPr>
                    <w:t>符合</w:t>
                  </w:r>
                </w:p>
              </w:tc>
            </w:tr>
            <w:tr w14:paraId="40FA1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1" w:type="pct"/>
                  <w:vMerge w:val="restart"/>
                  <w:vAlign w:val="center"/>
                </w:tcPr>
                <w:p w14:paraId="63EA96E1">
                  <w:pPr>
                    <w:jc w:val="left"/>
                  </w:pPr>
                  <w:r>
                    <w:t>《吸附法工业有机废气治理工程技术规范》</w:t>
                  </w:r>
                  <w:r>
                    <w:rPr>
                      <w:rFonts w:hint="eastAsia"/>
                    </w:rPr>
                    <w:t>（</w:t>
                  </w:r>
                  <w:r>
                    <w:rPr>
                      <w:rFonts w:hint="eastAsia"/>
                      <w:sz w:val="24"/>
                    </w:rPr>
                    <w:t>HJ2026-2013</w:t>
                  </w:r>
                  <w:r>
                    <w:rPr>
                      <w:rFonts w:hint="eastAsia"/>
                    </w:rPr>
                    <w:t>）</w:t>
                  </w:r>
                </w:p>
              </w:tc>
              <w:tc>
                <w:tcPr>
                  <w:tcW w:w="2112" w:type="pct"/>
                  <w:vAlign w:val="center"/>
                </w:tcPr>
                <w:p w14:paraId="0A9AE0AB">
                  <w:pPr>
                    <w:tabs>
                      <w:tab w:val="left" w:pos="1512"/>
                    </w:tabs>
                    <w:ind w:firstLine="436" w:firstLineChars="200"/>
                    <w:jc w:val="left"/>
                    <w:rPr>
                      <w:snapToGrid w:val="0"/>
                      <w:spacing w:val="4"/>
                      <w:kern w:val="18"/>
                      <w:szCs w:val="21"/>
                    </w:rPr>
                  </w:pPr>
                  <w:r>
                    <w:rPr>
                      <w:snapToGrid w:val="0"/>
                      <w:spacing w:val="4"/>
                      <w:kern w:val="18"/>
                      <w:szCs w:val="21"/>
                    </w:rPr>
                    <w:t>6.3.3.3固定床吸附装置吸附层的气体流速应根据吸附剂的形态确定。采用颗粒状吸附剂时，气体流速宜低于0.60m/s;采用纤维状吸附剂(活性炭纤维毡)时，气体流速宜低于0.15m/s;采用蜂窝状吸附剂时，气体流速宜低于1</w:t>
                  </w:r>
                  <w:r>
                    <w:rPr>
                      <w:rFonts w:hint="eastAsia"/>
                      <w:snapToGrid w:val="0"/>
                      <w:spacing w:val="4"/>
                      <w:kern w:val="18"/>
                      <w:szCs w:val="21"/>
                    </w:rPr>
                    <w:t>.</w:t>
                  </w:r>
                  <w:r>
                    <w:rPr>
                      <w:snapToGrid w:val="0"/>
                      <w:spacing w:val="4"/>
                      <w:kern w:val="18"/>
                      <w:szCs w:val="21"/>
                    </w:rPr>
                    <w:t>20m/s</w:t>
                  </w:r>
                </w:p>
              </w:tc>
              <w:tc>
                <w:tcPr>
                  <w:tcW w:w="1610" w:type="pct"/>
                  <w:vAlign w:val="center"/>
                </w:tcPr>
                <w:p w14:paraId="0FFD9E6A">
                  <w:pPr>
                    <w:ind w:firstLine="436" w:firstLineChars="200"/>
                    <w:jc w:val="left"/>
                    <w:rPr>
                      <w:snapToGrid w:val="0"/>
                      <w:spacing w:val="4"/>
                      <w:kern w:val="18"/>
                      <w:szCs w:val="21"/>
                    </w:rPr>
                  </w:pPr>
                  <w:r>
                    <w:rPr>
                      <w:snapToGrid w:val="0"/>
                      <w:spacing w:val="4"/>
                      <w:kern w:val="18"/>
                      <w:szCs w:val="21"/>
                    </w:rPr>
                    <w:t>现有项目针对树脂</w:t>
                  </w:r>
                  <w:r>
                    <w:rPr>
                      <w:rFonts w:hint="eastAsia"/>
                      <w:snapToGrid w:val="0"/>
                      <w:spacing w:val="4"/>
                      <w:kern w:val="18"/>
                      <w:szCs w:val="21"/>
                    </w:rPr>
                    <w:t>填充及静置</w:t>
                  </w:r>
                  <w:r>
                    <w:rPr>
                      <w:snapToGrid w:val="0"/>
                      <w:spacing w:val="4"/>
                      <w:kern w:val="18"/>
                      <w:szCs w:val="21"/>
                    </w:rPr>
                    <w:t>工序产生的有机废气设置有1台活性炭吸附箱，规格尺寸为1.7*1.32*1m，选用的为蜂窝状活性炭，蜂窝状活性炭碘吸附值大于800mg/g，同时内置两道过滤棉。本次改扩建项目树脂</w:t>
                  </w:r>
                  <w:r>
                    <w:rPr>
                      <w:rFonts w:hint="eastAsia"/>
                      <w:snapToGrid w:val="0"/>
                      <w:spacing w:val="4"/>
                      <w:kern w:val="18"/>
                      <w:szCs w:val="21"/>
                    </w:rPr>
                    <w:t>填充及静置</w:t>
                  </w:r>
                  <w:r>
                    <w:rPr>
                      <w:snapToGrid w:val="0"/>
                      <w:spacing w:val="4"/>
                      <w:kern w:val="18"/>
                      <w:szCs w:val="21"/>
                    </w:rPr>
                    <w:t>工序产生的有机废气拟依托现有项目二级活性炭处理装置净化处理。由于现有</w:t>
                  </w:r>
                  <w:r>
                    <w:rPr>
                      <w:rFonts w:hint="eastAsia"/>
                      <w:snapToGrid w:val="0"/>
                      <w:spacing w:val="4"/>
                      <w:kern w:val="18"/>
                      <w:szCs w:val="21"/>
                    </w:rPr>
                    <w:t>活性炭</w:t>
                  </w:r>
                  <w:r>
                    <w:rPr>
                      <w:snapToGrid w:val="0"/>
                      <w:spacing w:val="4"/>
                      <w:kern w:val="18"/>
                      <w:szCs w:val="21"/>
                    </w:rPr>
                    <w:t>吸附箱尺寸偏小，后期设计将严格按照《吸附法工业有机废气治理工程技术规范》（HJ2026-2013）中相关技术要求对活性炭吸附箱进行更换。由于本改扩建项目实施后，风量将增加36000m</w:t>
                  </w:r>
                  <w:r>
                    <w:rPr>
                      <w:snapToGrid w:val="0"/>
                      <w:spacing w:val="4"/>
                      <w:kern w:val="18"/>
                      <w:szCs w:val="21"/>
                      <w:vertAlign w:val="superscript"/>
                    </w:rPr>
                    <w:t>3</w:t>
                  </w:r>
                  <w:r>
                    <w:rPr>
                      <w:snapToGrid w:val="0"/>
                      <w:spacing w:val="4"/>
                      <w:kern w:val="18"/>
                      <w:szCs w:val="21"/>
                    </w:rPr>
                    <w:t>/h，本次评价建议活性炭吸附箱截面积不得小于8.4m</w:t>
                  </w:r>
                  <w:r>
                    <w:rPr>
                      <w:snapToGrid w:val="0"/>
                      <w:spacing w:val="4"/>
                      <w:kern w:val="18"/>
                      <w:szCs w:val="21"/>
                      <w:vertAlign w:val="superscript"/>
                    </w:rPr>
                    <w:t>2</w:t>
                  </w:r>
                  <w:r>
                    <w:rPr>
                      <w:snapToGrid w:val="0"/>
                      <w:spacing w:val="4"/>
                      <w:kern w:val="18"/>
                      <w:szCs w:val="21"/>
                    </w:rPr>
                    <w:t>，具体尺寸规格按照专业设计单位提供的执行。</w:t>
                  </w:r>
                </w:p>
              </w:tc>
              <w:tc>
                <w:tcPr>
                  <w:tcW w:w="326" w:type="pct"/>
                  <w:vAlign w:val="center"/>
                </w:tcPr>
                <w:p w14:paraId="537840E8">
                  <w:pPr>
                    <w:jc w:val="left"/>
                  </w:pPr>
                  <w:r>
                    <w:rPr>
                      <w:rFonts w:hint="eastAsia"/>
                    </w:rPr>
                    <w:t>符合</w:t>
                  </w:r>
                </w:p>
              </w:tc>
            </w:tr>
            <w:tr w14:paraId="32F6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33302407">
                  <w:pPr>
                    <w:jc w:val="left"/>
                  </w:pPr>
                </w:p>
              </w:tc>
              <w:tc>
                <w:tcPr>
                  <w:tcW w:w="2112" w:type="pct"/>
                  <w:vAlign w:val="center"/>
                </w:tcPr>
                <w:p w14:paraId="7A4012B5">
                  <w:pPr>
                    <w:tabs>
                      <w:tab w:val="left" w:pos="1512"/>
                    </w:tabs>
                    <w:ind w:firstLine="436" w:firstLineChars="200"/>
                    <w:jc w:val="left"/>
                    <w:rPr>
                      <w:snapToGrid w:val="0"/>
                      <w:spacing w:val="4"/>
                      <w:kern w:val="18"/>
                    </w:rPr>
                  </w:pPr>
                  <w:r>
                    <w:rPr>
                      <w:snapToGrid w:val="0"/>
                      <w:spacing w:val="4"/>
                      <w:kern w:val="18"/>
                    </w:rPr>
                    <w:t>8.2.1治理工程应先于产生废气的生产工艺设备开启、后于生产工艺设备停机，并实现连锁控制。</w:t>
                  </w:r>
                </w:p>
              </w:tc>
              <w:tc>
                <w:tcPr>
                  <w:tcW w:w="1610" w:type="pct"/>
                  <w:vAlign w:val="center"/>
                </w:tcPr>
                <w:p w14:paraId="70CF3F59">
                  <w:pPr>
                    <w:ind w:firstLine="436" w:firstLineChars="200"/>
                    <w:jc w:val="left"/>
                    <w:rPr>
                      <w:snapToGrid w:val="0"/>
                      <w:spacing w:val="4"/>
                      <w:kern w:val="18"/>
                    </w:rPr>
                  </w:pPr>
                  <w:r>
                    <w:rPr>
                      <w:rFonts w:hint="eastAsia"/>
                      <w:snapToGrid w:val="0"/>
                      <w:spacing w:val="4"/>
                      <w:kern w:val="18"/>
                    </w:rPr>
                    <w:t>要求建设单位生产时先开启治理设施，停车时后停治理设施。</w:t>
                  </w:r>
                </w:p>
              </w:tc>
              <w:tc>
                <w:tcPr>
                  <w:tcW w:w="326" w:type="pct"/>
                  <w:vAlign w:val="center"/>
                </w:tcPr>
                <w:p w14:paraId="58D0FCA9">
                  <w:pPr>
                    <w:jc w:val="left"/>
                  </w:pPr>
                  <w:r>
                    <w:rPr>
                      <w:rFonts w:hint="eastAsia"/>
                    </w:rPr>
                    <w:t>符合</w:t>
                  </w:r>
                </w:p>
              </w:tc>
            </w:tr>
            <w:tr w14:paraId="0F51E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1" w:type="pct"/>
                  <w:vMerge w:val="restart"/>
                  <w:vAlign w:val="center"/>
                </w:tcPr>
                <w:p w14:paraId="72ECCDE0">
                  <w:pPr>
                    <w:jc w:val="left"/>
                  </w:pPr>
                  <w:r>
                    <w:rPr>
                      <w:szCs w:val="21"/>
                    </w:rPr>
                    <w:t>《西安市挥发性有机物整治专项实施方案</w:t>
                  </w:r>
                  <w:r>
                    <w:rPr>
                      <w:rFonts w:hint="eastAsia"/>
                      <w:szCs w:val="21"/>
                    </w:rPr>
                    <w:t>》</w:t>
                  </w:r>
                  <w:r>
                    <w:rPr>
                      <w:szCs w:val="21"/>
                    </w:rPr>
                    <w:t>（202</w:t>
                  </w:r>
                  <w:r>
                    <w:rPr>
                      <w:rFonts w:hint="eastAsia"/>
                      <w:szCs w:val="21"/>
                    </w:rPr>
                    <w:t>3.3</w:t>
                  </w:r>
                  <w:r>
                    <w:rPr>
                      <w:szCs w:val="21"/>
                    </w:rPr>
                    <w:t>.15）</w:t>
                  </w:r>
                </w:p>
              </w:tc>
              <w:tc>
                <w:tcPr>
                  <w:tcW w:w="2112" w:type="pct"/>
                  <w:vAlign w:val="center"/>
                </w:tcPr>
                <w:p w14:paraId="0C03EEBF">
                  <w:pPr>
                    <w:tabs>
                      <w:tab w:val="left" w:pos="1512"/>
                    </w:tabs>
                    <w:ind w:firstLine="420" w:firstLineChars="200"/>
                    <w:jc w:val="left"/>
                    <w:rPr>
                      <w:snapToGrid w:val="0"/>
                      <w:spacing w:val="4"/>
                      <w:kern w:val="18"/>
                    </w:rPr>
                  </w:pPr>
                  <w:r>
                    <w:rPr>
                      <w:szCs w:val="21"/>
                    </w:rPr>
                    <w:t>严格控制无组织排放。在保 证安全前提下，加强含VOCs物料全方位、全链条、全环节密闭管理，做好VOCs物料储存、转移和输送、设备与管线组件泄漏、敞开液面逸散以及工艺过程等无组织排放环节的管理。生产应优先采用密闭设备、在密闭空间中操作或采用全密闭集气罩收集方式，采用全密闭集气罩或密闭空间的，除行业有特殊要求外，应保持微负压状态，并根据相关规范合理设置通风量</w:t>
                  </w:r>
                  <w:r>
                    <w:rPr>
                      <w:rFonts w:hint="eastAsia"/>
                      <w:szCs w:val="21"/>
                    </w:rPr>
                    <w:t>。</w:t>
                  </w:r>
                </w:p>
              </w:tc>
              <w:tc>
                <w:tcPr>
                  <w:tcW w:w="1610" w:type="pct"/>
                  <w:vAlign w:val="center"/>
                </w:tcPr>
                <w:p w14:paraId="04932EB0">
                  <w:pPr>
                    <w:ind w:firstLine="420" w:firstLineChars="200"/>
                    <w:jc w:val="left"/>
                    <w:rPr>
                      <w:snapToGrid w:val="0"/>
                      <w:spacing w:val="4"/>
                      <w:kern w:val="18"/>
                    </w:rPr>
                  </w:pPr>
                  <w:r>
                    <w:rPr>
                      <w:rFonts w:hint="eastAsia"/>
                      <w:szCs w:val="21"/>
                    </w:rPr>
                    <w:t>本改扩建项目与现有项目聚氨酯均储存在密闭桶内，通过混料机进行密闭混合，同时要求建设单位对设施及时进行维护，防止其产生泄漏。项目拟采用密闭空间收集非甲烷总烃，且空间内为真空状态，仅密闭设备打开取工件时，有少量非甲烷总烃逸散。</w:t>
                  </w:r>
                </w:p>
              </w:tc>
              <w:tc>
                <w:tcPr>
                  <w:tcW w:w="326" w:type="pct"/>
                  <w:vAlign w:val="center"/>
                </w:tcPr>
                <w:p w14:paraId="07B7B93B">
                  <w:pPr>
                    <w:jc w:val="left"/>
                  </w:pPr>
                  <w:r>
                    <w:rPr>
                      <w:rFonts w:hint="eastAsia"/>
                    </w:rPr>
                    <w:t>符合</w:t>
                  </w:r>
                </w:p>
              </w:tc>
            </w:tr>
            <w:tr w14:paraId="142B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607A6455">
                  <w:pPr>
                    <w:jc w:val="left"/>
                  </w:pPr>
                </w:p>
              </w:tc>
              <w:tc>
                <w:tcPr>
                  <w:tcW w:w="2112" w:type="pct"/>
                  <w:vAlign w:val="center"/>
                </w:tcPr>
                <w:p w14:paraId="132873A3">
                  <w:pPr>
                    <w:tabs>
                      <w:tab w:val="left" w:pos="1512"/>
                    </w:tabs>
                    <w:ind w:firstLine="420" w:firstLineChars="200"/>
                    <w:jc w:val="left"/>
                    <w:rPr>
                      <w:snapToGrid w:val="0"/>
                      <w:spacing w:val="4"/>
                      <w:kern w:val="18"/>
                    </w:rPr>
                  </w:pPr>
                  <w:r>
                    <w:rPr>
                      <w:szCs w:val="21"/>
                    </w:rPr>
                    <w:t>强化涉活性炭VOCs处理工艺治理。按设计要求足量添加、定期更换，动态更新挥发性有机物治理设施台账。</w:t>
                  </w:r>
                </w:p>
              </w:tc>
              <w:tc>
                <w:tcPr>
                  <w:tcW w:w="1610" w:type="pct"/>
                  <w:vAlign w:val="center"/>
                </w:tcPr>
                <w:p w14:paraId="13ACB123">
                  <w:pPr>
                    <w:ind w:firstLine="436" w:firstLineChars="200"/>
                    <w:jc w:val="left"/>
                    <w:rPr>
                      <w:snapToGrid w:val="0"/>
                      <w:spacing w:val="4"/>
                      <w:kern w:val="18"/>
                    </w:rPr>
                  </w:pPr>
                  <w:r>
                    <w:rPr>
                      <w:rFonts w:hint="eastAsia"/>
                      <w:snapToGrid w:val="0"/>
                      <w:spacing w:val="4"/>
                      <w:kern w:val="18"/>
                    </w:rPr>
                    <w:t>本次改扩建项目仅树脂填充及静置工序会产生非甲烷总烃，根据建设单位提供资料，拟通过密闭收集（收集效率99%）+拆除替换后二级活性炭吸附装置（处理效率79.75%）处理后，通过现有19m高排气筒（DA001）达标排。要求建设单位足量添加、定期更换活性炭，并及时更新挥发性有机物治理设施台账。具体要求详见固体废物废活性炭部分。</w:t>
                  </w:r>
                </w:p>
              </w:tc>
              <w:tc>
                <w:tcPr>
                  <w:tcW w:w="326" w:type="pct"/>
                  <w:vAlign w:val="center"/>
                </w:tcPr>
                <w:p w14:paraId="36504256">
                  <w:pPr>
                    <w:jc w:val="left"/>
                  </w:pPr>
                  <w:r>
                    <w:rPr>
                      <w:rFonts w:hint="eastAsia"/>
                    </w:rPr>
                    <w:t>符合</w:t>
                  </w:r>
                </w:p>
              </w:tc>
            </w:tr>
            <w:tr w14:paraId="72F5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pct"/>
                  <w:vMerge w:val="continue"/>
                  <w:vAlign w:val="center"/>
                </w:tcPr>
                <w:p w14:paraId="4E709959">
                  <w:pPr>
                    <w:jc w:val="left"/>
                  </w:pPr>
                </w:p>
              </w:tc>
              <w:tc>
                <w:tcPr>
                  <w:tcW w:w="2112" w:type="pct"/>
                  <w:vAlign w:val="center"/>
                </w:tcPr>
                <w:p w14:paraId="267F169D">
                  <w:pPr>
                    <w:tabs>
                      <w:tab w:val="left" w:pos="1512"/>
                    </w:tabs>
                    <w:wordWrap w:val="0"/>
                    <w:ind w:firstLine="420" w:firstLineChars="200"/>
                    <w:jc w:val="left"/>
                    <w:rPr>
                      <w:szCs w:val="21"/>
                    </w:rPr>
                  </w:pPr>
                  <w:r>
                    <w:rPr>
                      <w:rFonts w:hint="eastAsia"/>
                      <w:szCs w:val="21"/>
                    </w:rPr>
                    <w:t>采用活性炭吸附技术的，其中颗粒碳碘吸附值不低于800mg/g或四氯化碳吸附率不低于60%，蜂窝活性炭碘吸附值不低于600mg/g或四氯化碳吸附率不低于30%，按设计要求足量添加、定期更换，动态更新挥发性有机物治理设施台账。</w:t>
                  </w:r>
                </w:p>
              </w:tc>
              <w:tc>
                <w:tcPr>
                  <w:tcW w:w="1610" w:type="pct"/>
                  <w:vAlign w:val="center"/>
                </w:tcPr>
                <w:p w14:paraId="208783A1">
                  <w:pPr>
                    <w:ind w:firstLine="436" w:firstLineChars="200"/>
                    <w:jc w:val="left"/>
                    <w:rPr>
                      <w:snapToGrid w:val="0"/>
                      <w:spacing w:val="4"/>
                      <w:kern w:val="18"/>
                    </w:rPr>
                  </w:pPr>
                  <w:r>
                    <w:rPr>
                      <w:rFonts w:hint="eastAsia"/>
                      <w:snapToGrid w:val="0"/>
                      <w:spacing w:val="4"/>
                      <w:kern w:val="18"/>
                    </w:rPr>
                    <w:t>根据建设单位提供资料，本次改扩建项目采用蜂窝状活性炭，碘吸附值大于600mg/g，且建设单位按照设计要求定期更换，动态更新挥发性有机物治理设施台账。</w:t>
                  </w:r>
                </w:p>
              </w:tc>
              <w:tc>
                <w:tcPr>
                  <w:tcW w:w="326" w:type="pct"/>
                  <w:vAlign w:val="center"/>
                </w:tcPr>
                <w:p w14:paraId="20988CC4">
                  <w:pPr>
                    <w:jc w:val="left"/>
                  </w:pPr>
                  <w:r>
                    <w:rPr>
                      <w:rFonts w:hint="eastAsia"/>
                    </w:rPr>
                    <w:t>符合</w:t>
                  </w:r>
                </w:p>
              </w:tc>
            </w:tr>
            <w:tr w14:paraId="5E912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951" w:type="pct"/>
                  <w:vMerge w:val="restart"/>
                  <w:vAlign w:val="center"/>
                </w:tcPr>
                <w:p w14:paraId="2B53F81A">
                  <w:pPr>
                    <w:jc w:val="left"/>
                  </w:pPr>
                  <w:r>
                    <w:rPr>
                      <w:rFonts w:hint="eastAsia"/>
                      <w:szCs w:val="21"/>
                    </w:rPr>
                    <w:t>《</w:t>
                  </w:r>
                  <w:r>
                    <w:rPr>
                      <w:szCs w:val="21"/>
                    </w:rPr>
                    <w:t>西安市生态环境局关于加强挥发性有机物活性炭吸附处理设施运行管理工作的通知》（市环发〔2022〕65号）</w:t>
                  </w:r>
                  <w:r>
                    <w:rPr>
                      <w:rFonts w:hint="eastAsia"/>
                      <w:szCs w:val="21"/>
                    </w:rPr>
                    <w:t>（2022.12.30）</w:t>
                  </w:r>
                </w:p>
              </w:tc>
              <w:tc>
                <w:tcPr>
                  <w:tcW w:w="2112" w:type="pct"/>
                  <w:vAlign w:val="center"/>
                </w:tcPr>
                <w:p w14:paraId="2081B342">
                  <w:pPr>
                    <w:ind w:firstLine="420" w:firstLineChars="200"/>
                    <w:jc w:val="center"/>
                    <w:rPr>
                      <w:szCs w:val="21"/>
                    </w:rPr>
                  </w:pPr>
                  <w:r>
                    <w:rPr>
                      <w:szCs w:val="21"/>
                    </w:rPr>
                    <w:t>规范治理技术。涉气企业根据当前有关VOCs治理的法律法规、技术规范、政策文件等要求，选择合理的治理工艺除恶臭异味治理外，淘汰单一使用低温等离子、光催化氧化、活性炭吸附棉、水喷淋等低效处理工艺或其组合工艺</w:t>
                  </w:r>
                </w:p>
              </w:tc>
              <w:tc>
                <w:tcPr>
                  <w:tcW w:w="1610" w:type="pct"/>
                  <w:vAlign w:val="center"/>
                </w:tcPr>
                <w:p w14:paraId="72592557">
                  <w:pPr>
                    <w:ind w:firstLine="436" w:firstLineChars="200"/>
                    <w:jc w:val="left"/>
                    <w:rPr>
                      <w:snapToGrid w:val="0"/>
                      <w:spacing w:val="4"/>
                      <w:kern w:val="18"/>
                    </w:rPr>
                  </w:pPr>
                  <w:r>
                    <w:rPr>
                      <w:rFonts w:hint="eastAsia"/>
                      <w:snapToGrid w:val="0"/>
                      <w:spacing w:val="4"/>
                      <w:kern w:val="18"/>
                    </w:rPr>
                    <w:t>本次改扩建项目仅树脂填充及静置工序会产生非甲烷总烃，根据建设单位提供资料，拟通过密闭收集（收集效率99%）+拆除替换后二级活性炭吸附装置（处理效率79.75%）处理后，通过现有19m高排气筒（DA001）达标排，符合相关VOCs治理的法律法规、技术规范、政策要求等要求，不属于低效处理工艺</w:t>
                  </w:r>
                </w:p>
              </w:tc>
              <w:tc>
                <w:tcPr>
                  <w:tcW w:w="326" w:type="pct"/>
                  <w:vAlign w:val="center"/>
                </w:tcPr>
                <w:p w14:paraId="2AC19540">
                  <w:pPr>
                    <w:jc w:val="left"/>
                  </w:pPr>
                  <w:r>
                    <w:rPr>
                      <w:rFonts w:hint="eastAsia"/>
                    </w:rPr>
                    <w:t>符合</w:t>
                  </w:r>
                </w:p>
              </w:tc>
            </w:tr>
            <w:tr w14:paraId="37F4E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951" w:type="pct"/>
                  <w:vMerge w:val="continue"/>
                  <w:vAlign w:val="center"/>
                </w:tcPr>
                <w:p w14:paraId="655866B3">
                  <w:pPr>
                    <w:jc w:val="left"/>
                    <w:rPr>
                      <w:szCs w:val="21"/>
                    </w:rPr>
                  </w:pPr>
                </w:p>
              </w:tc>
              <w:tc>
                <w:tcPr>
                  <w:tcW w:w="2112" w:type="pct"/>
                  <w:vAlign w:val="center"/>
                </w:tcPr>
                <w:p w14:paraId="0F63A2EA">
                  <w:pPr>
                    <w:widowControl/>
                    <w:rPr>
                      <w:szCs w:val="21"/>
                    </w:rPr>
                  </w:pPr>
                  <w:r>
                    <w:rPr>
                      <w:szCs w:val="21"/>
                    </w:rPr>
                    <w:t>明确</w:t>
                  </w:r>
                  <w:r>
                    <w:rPr>
                      <w:rFonts w:hint="eastAsia"/>
                      <w:szCs w:val="21"/>
                    </w:rPr>
                    <w:t>填充及静置</w:t>
                  </w:r>
                  <w:r>
                    <w:rPr>
                      <w:szCs w:val="21"/>
                    </w:rPr>
                    <w:t>量并及时更换。企业应当根据风量和VOCS初始浓度范围，明确活性炭的</w:t>
                  </w:r>
                  <w:r>
                    <w:rPr>
                      <w:rFonts w:hint="eastAsia"/>
                      <w:szCs w:val="21"/>
                    </w:rPr>
                    <w:t>填充及静置</w:t>
                  </w:r>
                  <w:r>
                    <w:rPr>
                      <w:szCs w:val="21"/>
                    </w:rPr>
                    <w:t>量、</w:t>
                  </w:r>
                  <w:r>
                    <w:rPr>
                      <w:rFonts w:hint="eastAsia"/>
                      <w:szCs w:val="21"/>
                    </w:rPr>
                    <w:t>填充及静置</w:t>
                  </w:r>
                  <w:r>
                    <w:rPr>
                      <w:szCs w:val="21"/>
                    </w:rPr>
                    <w:t>厚度和更换时间。</w:t>
                  </w:r>
                </w:p>
              </w:tc>
              <w:tc>
                <w:tcPr>
                  <w:tcW w:w="1610" w:type="pct"/>
                  <w:vAlign w:val="center"/>
                </w:tcPr>
                <w:p w14:paraId="5EB56151">
                  <w:pPr>
                    <w:pStyle w:val="48"/>
                    <w:ind w:firstLine="0" w:firstLineChars="0"/>
                    <w:jc w:val="center"/>
                    <w:rPr>
                      <w:rFonts w:ascii="Times New Roman"/>
                      <w:sz w:val="21"/>
                      <w:szCs w:val="21"/>
                    </w:rPr>
                  </w:pPr>
                  <w:r>
                    <w:rPr>
                      <w:rFonts w:hint="eastAsia" w:ascii="Times New Roman" w:eastAsia="宋体"/>
                      <w:snapToGrid/>
                      <w:sz w:val="21"/>
                      <w:szCs w:val="21"/>
                    </w:rPr>
                    <w:t>要求建设单位根据风量、VOCs初始浓度范围，明确活性炭的填充及静置量、填充及静置厚度、更换时间并及时进行更换。具体要求见固体废物废活性炭部分。</w:t>
                  </w:r>
                </w:p>
              </w:tc>
              <w:tc>
                <w:tcPr>
                  <w:tcW w:w="326" w:type="pct"/>
                  <w:vAlign w:val="center"/>
                </w:tcPr>
                <w:p w14:paraId="4C749844">
                  <w:pPr>
                    <w:jc w:val="left"/>
                  </w:pPr>
                  <w:r>
                    <w:rPr>
                      <w:rFonts w:hint="eastAsia"/>
                    </w:rPr>
                    <w:t>符合</w:t>
                  </w:r>
                </w:p>
              </w:tc>
            </w:tr>
            <w:tr w14:paraId="107AD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951" w:type="pct"/>
                  <w:vMerge w:val="continue"/>
                  <w:vAlign w:val="center"/>
                </w:tcPr>
                <w:p w14:paraId="00DC3408">
                  <w:pPr>
                    <w:jc w:val="left"/>
                    <w:rPr>
                      <w:szCs w:val="21"/>
                    </w:rPr>
                  </w:pPr>
                </w:p>
              </w:tc>
              <w:tc>
                <w:tcPr>
                  <w:tcW w:w="2112" w:type="pct"/>
                  <w:vAlign w:val="center"/>
                </w:tcPr>
                <w:p w14:paraId="2D853D15">
                  <w:pPr>
                    <w:widowControl/>
                    <w:jc w:val="center"/>
                    <w:rPr>
                      <w:szCs w:val="21"/>
                    </w:rPr>
                  </w:pPr>
                  <w:r>
                    <w:rPr>
                      <w:szCs w:val="21"/>
                    </w:rPr>
                    <w:t>完善台账记录。企业应按要求做好活性炭吸附日常运行维护台账记录，台账内容应包括开启时间、关停时间、更换时间\更换照片、装填数量、设计参数、风量等，以及活性炭主要技术指标检测合格材料。环境管理台账记录保存期限不得少于5年。</w:t>
                  </w:r>
                </w:p>
              </w:tc>
              <w:tc>
                <w:tcPr>
                  <w:tcW w:w="1610" w:type="pct"/>
                  <w:vAlign w:val="center"/>
                </w:tcPr>
                <w:p w14:paraId="45CACEA3">
                  <w:pPr>
                    <w:pStyle w:val="48"/>
                    <w:ind w:firstLine="0" w:firstLineChars="0"/>
                    <w:jc w:val="center"/>
                    <w:rPr>
                      <w:rFonts w:ascii="Times New Roman" w:eastAsia="宋体"/>
                      <w:sz w:val="21"/>
                      <w:szCs w:val="21"/>
                    </w:rPr>
                  </w:pPr>
                  <w:r>
                    <w:rPr>
                      <w:rFonts w:ascii="Times New Roman" w:eastAsia="宋体"/>
                      <w:sz w:val="21"/>
                      <w:szCs w:val="21"/>
                    </w:rPr>
                    <w:t>建设单位</w:t>
                  </w:r>
                  <w:r>
                    <w:rPr>
                      <w:rFonts w:hint="eastAsia" w:ascii="Times New Roman" w:eastAsia="宋体"/>
                      <w:sz w:val="21"/>
                      <w:szCs w:val="21"/>
                    </w:rPr>
                    <w:t>应</w:t>
                  </w:r>
                  <w:r>
                    <w:rPr>
                      <w:rFonts w:ascii="Times New Roman" w:eastAsia="宋体"/>
                      <w:sz w:val="21"/>
                      <w:szCs w:val="21"/>
                    </w:rPr>
                    <w:t>制定废气处理设施日常运行维护管理台账，台账内容包括废气处理设施开启时间、关停时间、更换时间/照片、装填数量、设计参数、风量等，保存活性炭主要技术指标检测合格材料，记录保存期限不少于5年。</w:t>
                  </w:r>
                </w:p>
              </w:tc>
              <w:tc>
                <w:tcPr>
                  <w:tcW w:w="326" w:type="pct"/>
                  <w:vAlign w:val="center"/>
                </w:tcPr>
                <w:p w14:paraId="04FBD21C">
                  <w:pPr>
                    <w:jc w:val="left"/>
                  </w:pPr>
                  <w:r>
                    <w:rPr>
                      <w:rFonts w:hint="eastAsia"/>
                    </w:rPr>
                    <w:t>符合</w:t>
                  </w:r>
                </w:p>
              </w:tc>
            </w:tr>
            <w:tr w14:paraId="2440C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6" w:hRule="atLeast"/>
              </w:trPr>
              <w:tc>
                <w:tcPr>
                  <w:tcW w:w="951" w:type="pct"/>
                  <w:vMerge w:val="restart"/>
                  <w:vAlign w:val="center"/>
                </w:tcPr>
                <w:p w14:paraId="5AD5AB14">
                  <w:pPr>
                    <w:jc w:val="left"/>
                    <w:rPr>
                      <w:szCs w:val="21"/>
                    </w:rPr>
                  </w:pPr>
                  <w:r>
                    <w:rPr>
                      <w:rFonts w:hint="eastAsia"/>
                      <w:szCs w:val="21"/>
                    </w:rPr>
                    <w:t xml:space="preserve">《关于加强挥发性有机物活性炭吸附处理设施运行管理工作的通知》 </w:t>
                  </w:r>
                </w:p>
                <w:p w14:paraId="408BD1B0">
                  <w:pPr>
                    <w:jc w:val="left"/>
                    <w:rPr>
                      <w:szCs w:val="21"/>
                    </w:rPr>
                  </w:pPr>
                  <w:r>
                    <w:rPr>
                      <w:rFonts w:hint="eastAsia"/>
                      <w:szCs w:val="21"/>
                    </w:rPr>
                    <w:t>（陕西咸环发 〔2023〕1 号）</w:t>
                  </w:r>
                </w:p>
              </w:tc>
              <w:tc>
                <w:tcPr>
                  <w:tcW w:w="2112" w:type="pct"/>
                  <w:vAlign w:val="center"/>
                </w:tcPr>
                <w:p w14:paraId="272612AF">
                  <w:pPr>
                    <w:widowControl/>
                    <w:rPr>
                      <w:szCs w:val="21"/>
                    </w:rPr>
                  </w:pPr>
                  <w:r>
                    <w:rPr>
                      <w:szCs w:val="21"/>
                    </w:rPr>
                    <w:t>涉气企业根据当前有关 VOCs治理的法律法规、技术规范、政策文件等要求，选择合理的治理工艺。除恶臭异味治理外，淘汰单一使用低温等离子、光催化氧化、活性炭吸附棉、水喷淋等低效处理工艺或其组合工艺。</w:t>
                  </w:r>
                </w:p>
              </w:tc>
              <w:tc>
                <w:tcPr>
                  <w:tcW w:w="1610" w:type="pct"/>
                  <w:vAlign w:val="center"/>
                </w:tcPr>
                <w:p w14:paraId="53F8D17B">
                  <w:pPr>
                    <w:pStyle w:val="48"/>
                    <w:ind w:firstLine="0" w:firstLineChars="0"/>
                    <w:jc w:val="center"/>
                    <w:rPr>
                      <w:rFonts w:hint="eastAsia" w:ascii="Times New Roman" w:eastAsia="宋体"/>
                      <w:color w:val="0000FF"/>
                      <w:sz w:val="21"/>
                      <w:szCs w:val="21"/>
                      <w:lang w:eastAsia="zh-CN"/>
                    </w:rPr>
                  </w:pPr>
                  <w:r>
                    <w:rPr>
                      <w:rFonts w:ascii="Times New Roman" w:eastAsia="宋体"/>
                      <w:color w:val="auto"/>
                      <w:sz w:val="21"/>
                      <w:szCs w:val="21"/>
                    </w:rPr>
                    <w:t>本改扩建项目仅树脂</w:t>
                  </w:r>
                  <w:r>
                    <w:rPr>
                      <w:rFonts w:hint="eastAsia" w:ascii="Times New Roman" w:eastAsia="宋体"/>
                      <w:color w:val="auto"/>
                      <w:sz w:val="21"/>
                      <w:szCs w:val="21"/>
                    </w:rPr>
                    <w:t>填充及静置</w:t>
                  </w:r>
                  <w:r>
                    <w:rPr>
                      <w:rFonts w:ascii="Times New Roman" w:eastAsia="宋体"/>
                      <w:color w:val="auto"/>
                      <w:sz w:val="21"/>
                      <w:szCs w:val="21"/>
                    </w:rPr>
                    <w:t>工序产生非甲烷总烃，建设单位拟采用密闭收集（收集效率9</w:t>
                  </w:r>
                  <w:r>
                    <w:rPr>
                      <w:rFonts w:hint="eastAsia" w:ascii="Times New Roman" w:eastAsia="宋体"/>
                      <w:color w:val="auto"/>
                      <w:sz w:val="21"/>
                      <w:szCs w:val="21"/>
                    </w:rPr>
                    <w:t>5</w:t>
                  </w:r>
                  <w:r>
                    <w:rPr>
                      <w:rFonts w:ascii="Times New Roman" w:eastAsia="宋体"/>
                      <w:color w:val="auto"/>
                      <w:sz w:val="21"/>
                      <w:szCs w:val="21"/>
                    </w:rPr>
                    <w:t>%）+拆除替换后二级活性炭吸附装置处理（处理效率79.75%）进行</w:t>
                  </w:r>
                  <w:r>
                    <w:rPr>
                      <w:rFonts w:hint="eastAsia" w:ascii="Times New Roman" w:eastAsia="宋体"/>
                      <w:color w:val="auto"/>
                      <w:sz w:val="21"/>
                      <w:szCs w:val="21"/>
                      <w:lang w:eastAsia="zh-CN"/>
                    </w:rPr>
                    <w:t>。</w:t>
                  </w:r>
                </w:p>
              </w:tc>
              <w:tc>
                <w:tcPr>
                  <w:tcW w:w="326" w:type="pct"/>
                  <w:vAlign w:val="center"/>
                </w:tcPr>
                <w:p w14:paraId="53BEEC94">
                  <w:pPr>
                    <w:jc w:val="left"/>
                  </w:pPr>
                  <w:r>
                    <w:rPr>
                      <w:rFonts w:hint="eastAsia"/>
                    </w:rPr>
                    <w:t>符合</w:t>
                  </w:r>
                </w:p>
              </w:tc>
            </w:tr>
            <w:tr w14:paraId="454B8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951" w:type="pct"/>
                  <w:vMerge w:val="continue"/>
                  <w:vAlign w:val="center"/>
                </w:tcPr>
                <w:p w14:paraId="0A3F847A">
                  <w:pPr>
                    <w:jc w:val="left"/>
                    <w:rPr>
                      <w:szCs w:val="21"/>
                    </w:rPr>
                  </w:pPr>
                </w:p>
              </w:tc>
              <w:tc>
                <w:tcPr>
                  <w:tcW w:w="2112" w:type="pct"/>
                  <w:vAlign w:val="center"/>
                </w:tcPr>
                <w:p w14:paraId="5C8624D0">
                  <w:pPr>
                    <w:widowControl/>
                    <w:rPr>
                      <w:szCs w:val="21"/>
                    </w:rPr>
                  </w:pPr>
                  <w:r>
                    <w:rPr>
                      <w:szCs w:val="21"/>
                    </w:rPr>
                    <w:t xml:space="preserve">产生废活性炭的企业，必须与 </w:t>
                  </w:r>
                </w:p>
                <w:p w14:paraId="40501CD2">
                  <w:pPr>
                    <w:widowControl/>
                    <w:rPr>
                      <w:szCs w:val="21"/>
                    </w:rPr>
                  </w:pPr>
                  <w:r>
                    <w:rPr>
                      <w:szCs w:val="21"/>
                    </w:rPr>
                    <w:t>有许可证的危废经营单位签订危废处置协议。</w:t>
                  </w:r>
                </w:p>
              </w:tc>
              <w:tc>
                <w:tcPr>
                  <w:tcW w:w="1610" w:type="pct"/>
                  <w:vAlign w:val="center"/>
                </w:tcPr>
                <w:p w14:paraId="5EC3F270">
                  <w:pPr>
                    <w:pStyle w:val="48"/>
                    <w:ind w:firstLine="0" w:firstLineChars="0"/>
                    <w:jc w:val="center"/>
                    <w:rPr>
                      <w:rFonts w:ascii="Times New Roman" w:eastAsia="宋体"/>
                      <w:sz w:val="21"/>
                      <w:szCs w:val="21"/>
                    </w:rPr>
                  </w:pPr>
                  <w:r>
                    <w:rPr>
                      <w:rFonts w:hint="eastAsia" w:ascii="Times New Roman" w:eastAsia="宋体"/>
                      <w:sz w:val="21"/>
                      <w:szCs w:val="21"/>
                    </w:rPr>
                    <w:t>建设单位已与陕西宏恩等离子技术有限责任公司签订危废处置协议，详见附件9</w:t>
                  </w:r>
                </w:p>
              </w:tc>
              <w:tc>
                <w:tcPr>
                  <w:tcW w:w="326" w:type="pct"/>
                  <w:vAlign w:val="center"/>
                </w:tcPr>
                <w:p w14:paraId="192ED0BF">
                  <w:pPr>
                    <w:jc w:val="left"/>
                  </w:pPr>
                  <w:r>
                    <w:rPr>
                      <w:rFonts w:hint="eastAsia"/>
                    </w:rPr>
                    <w:t>符合</w:t>
                  </w:r>
                </w:p>
              </w:tc>
            </w:tr>
          </w:tbl>
          <w:p w14:paraId="4215D9C7">
            <w:pPr>
              <w:pStyle w:val="27"/>
              <w:jc w:val="center"/>
              <w:rPr>
                <w:rFonts w:hint="default" w:eastAsia="黑体"/>
                <w:bCs/>
                <w:color w:val="auto"/>
                <w:szCs w:val="24"/>
              </w:rPr>
            </w:pPr>
          </w:p>
          <w:p w14:paraId="611D6989">
            <w:pPr>
              <w:pStyle w:val="27"/>
              <w:jc w:val="center"/>
              <w:rPr>
                <w:rFonts w:hint="default" w:ascii="Times New Roman" w:hAnsi="Times New Roman"/>
                <w:color w:val="auto"/>
              </w:rPr>
            </w:pPr>
            <w:r>
              <w:rPr>
                <w:rFonts w:eastAsia="黑体"/>
                <w:bCs/>
                <w:color w:val="auto"/>
                <w:szCs w:val="24"/>
              </w:rPr>
              <w:t>表</w:t>
            </w:r>
            <w:r>
              <w:rPr>
                <w:rFonts w:ascii="Times New Roman" w:hAnsi="Times New Roman" w:eastAsia="黑体"/>
                <w:bCs/>
                <w:color w:val="auto"/>
                <w:szCs w:val="24"/>
              </w:rPr>
              <w:t>1</w:t>
            </w:r>
            <w:r>
              <w:rPr>
                <w:rFonts w:eastAsia="黑体"/>
                <w:bCs/>
                <w:color w:val="auto"/>
                <w:szCs w:val="24"/>
              </w:rPr>
              <w:t>-</w:t>
            </w:r>
            <w:r>
              <w:rPr>
                <w:rFonts w:ascii="Times New Roman" w:hAnsi="Times New Roman" w:eastAsia="黑体"/>
                <w:bCs/>
                <w:color w:val="auto"/>
                <w:szCs w:val="24"/>
              </w:rPr>
              <w:t>5</w:t>
            </w:r>
            <w:r>
              <w:rPr>
                <w:rFonts w:eastAsia="黑体"/>
                <w:bCs/>
                <w:color w:val="auto"/>
                <w:szCs w:val="24"/>
              </w:rPr>
              <w:t>项目与其他相关政策、文件的符合性分析判定一览表</w:t>
            </w:r>
          </w:p>
          <w:tbl>
            <w:tblPr>
              <w:tblStyle w:val="22"/>
              <w:tblW w:w="7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3264"/>
              <w:gridCol w:w="2484"/>
              <w:gridCol w:w="521"/>
            </w:tblGrid>
            <w:tr w14:paraId="2FF78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Align w:val="center"/>
                </w:tcPr>
                <w:p w14:paraId="2A4397E9">
                  <w:pPr>
                    <w:autoSpaceDE w:val="0"/>
                    <w:autoSpaceDN w:val="0"/>
                    <w:adjustRightInd w:val="0"/>
                    <w:snapToGrid w:val="0"/>
                    <w:jc w:val="center"/>
                    <w:rPr>
                      <w:bCs/>
                      <w:szCs w:val="21"/>
                    </w:rPr>
                  </w:pPr>
                  <w:r>
                    <w:rPr>
                      <w:bCs/>
                      <w:szCs w:val="21"/>
                    </w:rPr>
                    <w:t>文件名</w:t>
                  </w:r>
                </w:p>
              </w:tc>
              <w:tc>
                <w:tcPr>
                  <w:tcW w:w="3264" w:type="dxa"/>
                  <w:vAlign w:val="center"/>
                </w:tcPr>
                <w:p w14:paraId="55802EF4">
                  <w:pPr>
                    <w:autoSpaceDE w:val="0"/>
                    <w:autoSpaceDN w:val="0"/>
                    <w:adjustRightInd w:val="0"/>
                    <w:snapToGrid w:val="0"/>
                    <w:jc w:val="center"/>
                    <w:rPr>
                      <w:bCs/>
                      <w:szCs w:val="21"/>
                    </w:rPr>
                  </w:pPr>
                  <w:r>
                    <w:rPr>
                      <w:bCs/>
                      <w:szCs w:val="21"/>
                    </w:rPr>
                    <w:t>相关内容</w:t>
                  </w:r>
                </w:p>
              </w:tc>
              <w:tc>
                <w:tcPr>
                  <w:tcW w:w="2484" w:type="dxa"/>
                  <w:vAlign w:val="center"/>
                </w:tcPr>
                <w:p w14:paraId="281DB8B1">
                  <w:pPr>
                    <w:autoSpaceDE w:val="0"/>
                    <w:autoSpaceDN w:val="0"/>
                    <w:adjustRightInd w:val="0"/>
                    <w:snapToGrid w:val="0"/>
                    <w:jc w:val="center"/>
                    <w:rPr>
                      <w:bCs/>
                      <w:szCs w:val="21"/>
                    </w:rPr>
                  </w:pPr>
                  <w:r>
                    <w:rPr>
                      <w:bCs/>
                      <w:szCs w:val="21"/>
                    </w:rPr>
                    <w:t>项目情况</w:t>
                  </w:r>
                </w:p>
              </w:tc>
              <w:tc>
                <w:tcPr>
                  <w:tcW w:w="521" w:type="dxa"/>
                  <w:vAlign w:val="center"/>
                </w:tcPr>
                <w:p w14:paraId="610AB286">
                  <w:pPr>
                    <w:autoSpaceDE w:val="0"/>
                    <w:autoSpaceDN w:val="0"/>
                    <w:adjustRightInd w:val="0"/>
                    <w:snapToGrid w:val="0"/>
                    <w:jc w:val="center"/>
                    <w:rPr>
                      <w:bCs/>
                      <w:szCs w:val="21"/>
                    </w:rPr>
                  </w:pPr>
                  <w:r>
                    <w:rPr>
                      <w:bCs/>
                      <w:szCs w:val="21"/>
                    </w:rPr>
                    <w:t>备注</w:t>
                  </w:r>
                </w:p>
              </w:tc>
            </w:tr>
            <w:tr w14:paraId="2346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7F6BDE4D">
                  <w:pPr>
                    <w:jc w:val="left"/>
                  </w:pPr>
                  <w:r>
                    <w:rPr>
                      <w:szCs w:val="21"/>
                    </w:rPr>
                    <w:t>《陕西省“十四五”生态环境保护规划</w:t>
                  </w:r>
                  <w:r>
                    <w:rPr>
                      <w:rFonts w:hint="eastAsia"/>
                      <w:szCs w:val="21"/>
                    </w:rPr>
                    <w:t>》</w:t>
                  </w:r>
                </w:p>
              </w:tc>
              <w:tc>
                <w:tcPr>
                  <w:tcW w:w="3264" w:type="dxa"/>
                  <w:vAlign w:val="center"/>
                </w:tcPr>
                <w:p w14:paraId="41B2D1BC">
                  <w:pPr>
                    <w:widowControl/>
                    <w:wordWrap w:val="0"/>
                    <w:ind w:firstLine="420" w:firstLineChars="200"/>
                    <w:jc w:val="left"/>
                  </w:pPr>
                  <w:r>
                    <w:rPr>
                      <w:rFonts w:hint="eastAsia"/>
                      <w:szCs w:val="21"/>
                    </w:rPr>
                    <w:t>全面落实《挥发性有机物无组织排放控制标准》（GB37822-2019）要求，持续开展无组织排放排查整治工作，加强含挥发性有机物物料全方位、全链条、全环节密闭管理。</w:t>
                  </w:r>
                </w:p>
              </w:tc>
              <w:tc>
                <w:tcPr>
                  <w:tcW w:w="2484" w:type="dxa"/>
                  <w:vAlign w:val="center"/>
                </w:tcPr>
                <w:p w14:paraId="66C4260D">
                  <w:pPr>
                    <w:pStyle w:val="27"/>
                    <w:ind w:firstLine="420" w:firstLineChars="200"/>
                    <w:jc w:val="both"/>
                    <w:rPr>
                      <w:rFonts w:hint="default" w:ascii="Times New Roman" w:hAnsi="Times New Roman"/>
                      <w:color w:val="auto"/>
                    </w:rPr>
                  </w:pPr>
                  <w:r>
                    <w:rPr>
                      <w:rFonts w:ascii="Times New Roman" w:hAnsi="Times New Roman"/>
                      <w:color w:val="auto"/>
                      <w:sz w:val="21"/>
                      <w:szCs w:val="21"/>
                    </w:rPr>
                    <w:t>本次改扩建项目仅树脂填充及静置工序会产生少量非甲烷总烃，根据源强核算，树脂填充及静置工序使用的聚氨酯灌封胶挥发成分含量检测为1.2g/kg，均属于低VOCs含量的胶黏剂，非启用状态是均密闭储存。同时针对树脂填充及静置工序，建设单位将采取密闭收集、经过拆除替换后二级活性炭吸附装置处理、通过现有排气筒DA001（19m）高排放，全面落实《挥发性有机物无组织排放控制标准》要求，从源头、过程和末端控制VOCs的排放。</w:t>
                  </w:r>
                </w:p>
              </w:tc>
              <w:tc>
                <w:tcPr>
                  <w:tcW w:w="521" w:type="dxa"/>
                  <w:vAlign w:val="center"/>
                </w:tcPr>
                <w:p w14:paraId="6EA37421">
                  <w:pPr>
                    <w:jc w:val="center"/>
                  </w:pPr>
                  <w:r>
                    <w:rPr>
                      <w:rFonts w:hint="eastAsia"/>
                    </w:rPr>
                    <w:t>符合</w:t>
                  </w:r>
                </w:p>
              </w:tc>
            </w:tr>
            <w:tr w14:paraId="13B4B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7D7BB781">
                  <w:pPr>
                    <w:jc w:val="left"/>
                  </w:pPr>
                </w:p>
              </w:tc>
              <w:tc>
                <w:tcPr>
                  <w:tcW w:w="3264" w:type="dxa"/>
                  <w:vAlign w:val="center"/>
                </w:tcPr>
                <w:p w14:paraId="35B30170">
                  <w:pPr>
                    <w:widowControl/>
                    <w:ind w:firstLine="420" w:firstLineChars="200"/>
                    <w:jc w:val="left"/>
                  </w:pPr>
                  <w:r>
                    <w:rPr>
                      <w:rFonts w:hint="eastAsia"/>
                      <w:szCs w:val="21"/>
                    </w:rPr>
                    <w:t>企业新建治污设施或对现有治污设施实施改造，应依据排放废气的浓度、组分、风量，温度、湿度、压力以及生产工况等，合理选择治理技术和治污设施，提高挥发性有机物治理效率。</w:t>
                  </w:r>
                </w:p>
              </w:tc>
              <w:tc>
                <w:tcPr>
                  <w:tcW w:w="2484" w:type="dxa"/>
                  <w:vAlign w:val="center"/>
                </w:tcPr>
                <w:p w14:paraId="4D65C47B">
                  <w:pPr>
                    <w:ind w:firstLine="420" w:firstLineChars="200"/>
                  </w:pPr>
                  <w:r>
                    <w:rPr>
                      <w:rFonts w:hint="eastAsia"/>
                      <w:szCs w:val="21"/>
                    </w:rPr>
                    <w:t>本改扩建项目仅树脂填充及静置工序产生非甲烷总烃，建设单位拟采用密闭收集（收集效率99%）+拆除替换后二级活性炭吸附装置处理（处理效率79.75%）进行处理达标后，通过现有排气筒DA001（19m）达标排放。</w:t>
                  </w:r>
                </w:p>
              </w:tc>
              <w:tc>
                <w:tcPr>
                  <w:tcW w:w="521" w:type="dxa"/>
                  <w:vAlign w:val="center"/>
                </w:tcPr>
                <w:p w14:paraId="1F2DE005">
                  <w:pPr>
                    <w:jc w:val="center"/>
                  </w:pPr>
                  <w:r>
                    <w:rPr>
                      <w:rFonts w:hint="eastAsia"/>
                    </w:rPr>
                    <w:t>符合</w:t>
                  </w:r>
                </w:p>
              </w:tc>
            </w:tr>
            <w:tr w14:paraId="02F84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4A6C6C39">
                  <w:pPr>
                    <w:jc w:val="left"/>
                  </w:pPr>
                </w:p>
              </w:tc>
              <w:tc>
                <w:tcPr>
                  <w:tcW w:w="3264" w:type="dxa"/>
                </w:tcPr>
                <w:p w14:paraId="59B6BA20">
                  <w:pPr>
                    <w:widowControl/>
                    <w:ind w:firstLine="420" w:firstLineChars="200"/>
                    <w:jc w:val="left"/>
                  </w:pPr>
                  <w:r>
                    <w:rPr>
                      <w:rFonts w:hint="eastAsia"/>
                      <w:szCs w:val="21"/>
                    </w:rPr>
                    <w:t>产业发展结构调整。关中地区严禁新增钢铁、焦化、水泥熟料、平板玻璃、电解铝、氧化铝、煤化工产能。</w:t>
                  </w:r>
                </w:p>
              </w:tc>
              <w:tc>
                <w:tcPr>
                  <w:tcW w:w="2484" w:type="dxa"/>
                  <w:vAlign w:val="center"/>
                </w:tcPr>
                <w:p w14:paraId="4E6EBFCF">
                  <w:pPr>
                    <w:ind w:firstLine="420" w:firstLineChars="200"/>
                  </w:pPr>
                  <w:r>
                    <w:rPr>
                      <w:rFonts w:hint="eastAsia"/>
                      <w:szCs w:val="21"/>
                    </w:rPr>
                    <w:t>本改扩建项目不属于钢铁、焦化、水泥熟料、平板玻璃、电解铝、煤化工产能。</w:t>
                  </w:r>
                </w:p>
              </w:tc>
              <w:tc>
                <w:tcPr>
                  <w:tcW w:w="521" w:type="dxa"/>
                  <w:vAlign w:val="center"/>
                </w:tcPr>
                <w:p w14:paraId="38B18AC3">
                  <w:pPr>
                    <w:jc w:val="center"/>
                  </w:pPr>
                  <w:r>
                    <w:rPr>
                      <w:rFonts w:hint="eastAsia"/>
                    </w:rPr>
                    <w:t>符合</w:t>
                  </w:r>
                </w:p>
              </w:tc>
            </w:tr>
            <w:tr w14:paraId="54DF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0AB297A7">
                  <w:pPr>
                    <w:jc w:val="left"/>
                  </w:pPr>
                  <w:r>
                    <w:rPr>
                      <w:szCs w:val="21"/>
                    </w:rPr>
                    <w:t>《西安市“十四五”生态环境保护规划</w:t>
                  </w:r>
                  <w:r>
                    <w:rPr>
                      <w:rFonts w:hint="eastAsia"/>
                      <w:szCs w:val="21"/>
                    </w:rPr>
                    <w:t>》</w:t>
                  </w:r>
                </w:p>
              </w:tc>
              <w:tc>
                <w:tcPr>
                  <w:tcW w:w="3264" w:type="dxa"/>
                </w:tcPr>
                <w:p w14:paraId="08E26952">
                  <w:pPr>
                    <w:widowControl/>
                    <w:ind w:firstLine="420" w:firstLineChars="200"/>
                    <w:jc w:val="left"/>
                  </w:pPr>
                  <w:r>
                    <w:rPr>
                      <w:rFonts w:hint="eastAsia"/>
                      <w:szCs w:val="21"/>
                    </w:rPr>
                    <w:t>全面落实《挥发性有机物无组织排放控制标准》要求，引导企业加强对含VOCs物料的存储、转移和输送等环节的全方位密闭管理，以及对设备与管线组件泄漏、敞开液面逸散以及工艺过程等方面的全过程精细化管控，实现VOCs排放量明显下降。</w:t>
                  </w:r>
                </w:p>
              </w:tc>
              <w:tc>
                <w:tcPr>
                  <w:tcW w:w="2484" w:type="dxa"/>
                </w:tcPr>
                <w:p w14:paraId="69C570F4">
                  <w:pPr>
                    <w:ind w:firstLine="210" w:firstLineChars="100"/>
                  </w:pPr>
                  <w:r>
                    <w:rPr>
                      <w:rFonts w:hint="eastAsia"/>
                      <w:szCs w:val="21"/>
                    </w:rPr>
                    <w:t>本次改扩建项目聚氨酯灌封胶A剂、B剂均储存在密闭桶内，通过密闭管道在密闭间内进行填充及静置工作。同时建设单位将通过密闭收集（收集效率99%）+拆除替换后二级活性炭吸附装置（处理效率79.75%）处理后，通过现有排气筒DA001（19m）达标排放，符合《挥发性有机物无组织排放控制标准要求》中相关要求。</w:t>
                  </w:r>
                </w:p>
              </w:tc>
              <w:tc>
                <w:tcPr>
                  <w:tcW w:w="521" w:type="dxa"/>
                  <w:vAlign w:val="center"/>
                </w:tcPr>
                <w:p w14:paraId="722A27FE">
                  <w:pPr>
                    <w:jc w:val="center"/>
                  </w:pPr>
                  <w:r>
                    <w:rPr>
                      <w:rFonts w:hint="eastAsia"/>
                    </w:rPr>
                    <w:t>符合</w:t>
                  </w:r>
                </w:p>
              </w:tc>
            </w:tr>
            <w:tr w14:paraId="2AECF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5D0A5E12">
                  <w:pPr>
                    <w:jc w:val="left"/>
                  </w:pPr>
                </w:p>
              </w:tc>
              <w:tc>
                <w:tcPr>
                  <w:tcW w:w="3264" w:type="dxa"/>
                </w:tcPr>
                <w:p w14:paraId="7025B478">
                  <w:pPr>
                    <w:widowControl/>
                    <w:ind w:firstLine="420" w:firstLineChars="200"/>
                    <w:jc w:val="left"/>
                  </w:pPr>
                  <w:r>
                    <w:rPr>
                      <w:rFonts w:hint="eastAsia"/>
                      <w:szCs w:val="21"/>
                    </w:rPr>
                    <w:t>开展重点行业工业企业挥发性有机物无组织排放治理，以工业涂装、包装印刷、汽修和油品储运销等为重点领域，以工业园区、企业集群和重点企业为重点管控对象，全面加强对光化学反应活性强的VOCs物质控制。</w:t>
                  </w:r>
                </w:p>
              </w:tc>
              <w:tc>
                <w:tcPr>
                  <w:tcW w:w="2484" w:type="dxa"/>
                  <w:vAlign w:val="center"/>
                </w:tcPr>
                <w:p w14:paraId="245FE88A">
                  <w:pPr>
                    <w:ind w:firstLine="420" w:firstLineChars="200"/>
                    <w:rPr>
                      <w:szCs w:val="21"/>
                    </w:rPr>
                  </w:pPr>
                  <w:r>
                    <w:rPr>
                      <w:rFonts w:hint="eastAsia"/>
                      <w:szCs w:val="21"/>
                    </w:rPr>
                    <w:t>本次改扩建项目为电容器及其配套设备生产项目，不属于工业涂装、包装印刷、汽修和油品储运销等重点领域。</w:t>
                  </w:r>
                </w:p>
                <w:p w14:paraId="62170589">
                  <w:pPr>
                    <w:pStyle w:val="27"/>
                    <w:jc w:val="both"/>
                    <w:rPr>
                      <w:rFonts w:hint="default" w:ascii="Times New Roman" w:hAnsi="Times New Roman"/>
                      <w:color w:val="auto"/>
                    </w:rPr>
                  </w:pPr>
                  <w:r>
                    <w:rPr>
                      <w:color w:val="auto"/>
                      <w:sz w:val="21"/>
                      <w:szCs w:val="21"/>
                    </w:rPr>
                    <w:t xml:space="preserve">   本次改扩建项目仅树脂填充及静置工序有少量非甲烷总烃产生，建设单位将采取密闭收集（收集效率</w:t>
                  </w:r>
                  <w:r>
                    <w:rPr>
                      <w:rFonts w:ascii="Times New Roman" w:hAnsi="Times New Roman"/>
                      <w:color w:val="auto"/>
                      <w:sz w:val="21"/>
                      <w:szCs w:val="21"/>
                    </w:rPr>
                    <w:t>99</w:t>
                  </w:r>
                  <w:r>
                    <w:rPr>
                      <w:color w:val="auto"/>
                      <w:sz w:val="21"/>
                      <w:szCs w:val="21"/>
                    </w:rPr>
                    <w:t>%）+拆除替换后二级活性炭吸附装置（处理效率</w:t>
                  </w:r>
                  <w:r>
                    <w:rPr>
                      <w:rFonts w:ascii="Times New Roman" w:hAnsi="Times New Roman"/>
                      <w:color w:val="auto"/>
                      <w:sz w:val="21"/>
                      <w:szCs w:val="21"/>
                    </w:rPr>
                    <w:t>79</w:t>
                  </w:r>
                  <w:r>
                    <w:rPr>
                      <w:color w:val="auto"/>
                      <w:sz w:val="21"/>
                      <w:szCs w:val="21"/>
                    </w:rPr>
                    <w:t>.</w:t>
                  </w:r>
                  <w:r>
                    <w:rPr>
                      <w:rFonts w:ascii="Times New Roman" w:hAnsi="Times New Roman"/>
                      <w:color w:val="auto"/>
                      <w:sz w:val="21"/>
                      <w:szCs w:val="21"/>
                    </w:rPr>
                    <w:t>75</w:t>
                  </w:r>
                  <w:r>
                    <w:rPr>
                      <w:color w:val="auto"/>
                      <w:sz w:val="21"/>
                      <w:szCs w:val="21"/>
                    </w:rPr>
                    <w:t>%）处理达标后，通过现有排气筒</w:t>
                  </w:r>
                  <w:r>
                    <w:rPr>
                      <w:rFonts w:ascii="Times New Roman" w:hAnsi="Times New Roman"/>
                      <w:color w:val="auto"/>
                      <w:sz w:val="21"/>
                      <w:szCs w:val="21"/>
                    </w:rPr>
                    <w:t>DA001</w:t>
                  </w:r>
                  <w:r>
                    <w:rPr>
                      <w:color w:val="auto"/>
                      <w:sz w:val="21"/>
                      <w:szCs w:val="21"/>
                    </w:rPr>
                    <w:t>达标排放。</w:t>
                  </w:r>
                </w:p>
              </w:tc>
              <w:tc>
                <w:tcPr>
                  <w:tcW w:w="521" w:type="dxa"/>
                  <w:vAlign w:val="center"/>
                </w:tcPr>
                <w:p w14:paraId="3FDA4CF5">
                  <w:pPr>
                    <w:jc w:val="center"/>
                  </w:pPr>
                  <w:r>
                    <w:rPr>
                      <w:rFonts w:hint="eastAsia"/>
                    </w:rPr>
                    <w:t>符合</w:t>
                  </w:r>
                </w:p>
              </w:tc>
            </w:tr>
            <w:tr w14:paraId="0C30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2528E62E">
                  <w:pPr>
                    <w:jc w:val="left"/>
                  </w:pPr>
                  <w:r>
                    <w:rPr>
                      <w:rFonts w:hint="eastAsia"/>
                      <w:szCs w:val="21"/>
                    </w:rPr>
                    <w:t>《陕西省大气污染治理专项行动方案（2023年-2027年）》</w:t>
                  </w:r>
                </w:p>
              </w:tc>
              <w:tc>
                <w:tcPr>
                  <w:tcW w:w="3264" w:type="dxa"/>
                  <w:vAlign w:val="center"/>
                </w:tcPr>
                <w:p w14:paraId="17EEA635">
                  <w:pPr>
                    <w:widowControl/>
                    <w:ind w:firstLine="420" w:firstLineChars="200"/>
                    <w:jc w:val="left"/>
                  </w:pPr>
                  <w:r>
                    <w:rPr>
                      <w:rFonts w:hint="eastAsia"/>
                      <w:szCs w:val="21"/>
                    </w:rPr>
                    <w:t>动态更新挥发性有机物治理设施台账，开展简易低效挥发性有机物治理设施清理整治、涉活性炭挥发性有机物处理工艺专项整治行动，强化挥发性有机物无组织排放整治，确保达到相关标准要求。</w:t>
                  </w:r>
                </w:p>
              </w:tc>
              <w:tc>
                <w:tcPr>
                  <w:tcW w:w="2484" w:type="dxa"/>
                  <w:vAlign w:val="center"/>
                </w:tcPr>
                <w:p w14:paraId="6DE416C3">
                  <w:pPr>
                    <w:ind w:firstLine="420" w:firstLineChars="200"/>
                  </w:pPr>
                  <w:r>
                    <w:rPr>
                      <w:rFonts w:hint="eastAsia"/>
                      <w:szCs w:val="21"/>
                    </w:rPr>
                    <w:t>要求企业设立台账，</w:t>
                  </w:r>
                  <w:r>
                    <w:rPr>
                      <w:rFonts w:hint="eastAsia"/>
                      <w:snapToGrid w:val="0"/>
                      <w:spacing w:val="4"/>
                      <w:kern w:val="18"/>
                    </w:rPr>
                    <w:t>本次改扩建项目仅树脂填充及静置工序会产生非甲烷总烃，根据建设单位提供资料，拟通过密闭收集（收集效率99%）+拆除替换后二级活性炭吸附装置（处理效率79.75%）处理后，通过现有19m高排气筒（DA001）达标排放</w:t>
                  </w:r>
                  <w:r>
                    <w:rPr>
                      <w:rFonts w:hint="eastAsia"/>
                      <w:szCs w:val="21"/>
                    </w:rPr>
                    <w:t>，非甲烷总烃无组织排放满足《挥发性有机物排放控制标准》（</w:t>
                  </w:r>
                  <w:r>
                    <w:rPr>
                      <w:szCs w:val="21"/>
                    </w:rPr>
                    <w:t>DB61/T 1061-2017</w:t>
                  </w:r>
                  <w:r>
                    <w:rPr>
                      <w:rFonts w:hint="eastAsia"/>
                      <w:szCs w:val="21"/>
                    </w:rPr>
                    <w:t>）表 2</w:t>
                  </w:r>
                  <w:r>
                    <w:rPr>
                      <w:szCs w:val="21"/>
                    </w:rPr>
                    <w:t xml:space="preserve"> </w:t>
                  </w:r>
                  <w:r>
                    <w:rPr>
                      <w:rFonts w:hint="eastAsia"/>
                      <w:szCs w:val="21"/>
                    </w:rPr>
                    <w:t>厂区内浓度监测点限值。</w:t>
                  </w:r>
                </w:p>
              </w:tc>
              <w:tc>
                <w:tcPr>
                  <w:tcW w:w="521" w:type="dxa"/>
                  <w:vAlign w:val="center"/>
                </w:tcPr>
                <w:p w14:paraId="6C879FF4">
                  <w:pPr>
                    <w:jc w:val="center"/>
                  </w:pPr>
                  <w:r>
                    <w:rPr>
                      <w:rFonts w:hint="eastAsia"/>
                    </w:rPr>
                    <w:t>符合</w:t>
                  </w:r>
                </w:p>
              </w:tc>
            </w:tr>
            <w:tr w14:paraId="7E5F6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3C127145">
                  <w:pPr>
                    <w:jc w:val="left"/>
                  </w:pPr>
                </w:p>
              </w:tc>
              <w:tc>
                <w:tcPr>
                  <w:tcW w:w="3264" w:type="dxa"/>
                  <w:vAlign w:val="center"/>
                </w:tcPr>
                <w:p w14:paraId="2D85E069">
                  <w:pPr>
                    <w:widowControl/>
                    <w:ind w:firstLine="420" w:firstLineChars="200"/>
                    <w:jc w:val="left"/>
                  </w:pPr>
                  <w:r>
                    <w:rPr>
                      <w:rFonts w:hint="eastAsia"/>
                      <w:szCs w:val="21"/>
                    </w:rPr>
                    <w:t>新建挥发性有机物治理设施不再采用单一低温等离子、光氧化、光催化等治理技术，非水溶性挥发性有机物废气不再采用单一喷淋吸收装置处理。</w:t>
                  </w:r>
                </w:p>
              </w:tc>
              <w:tc>
                <w:tcPr>
                  <w:tcW w:w="2484" w:type="dxa"/>
                </w:tcPr>
                <w:p w14:paraId="78F27E49">
                  <w:pPr>
                    <w:ind w:firstLine="436" w:firstLineChars="200"/>
                  </w:pPr>
                  <w:r>
                    <w:rPr>
                      <w:rFonts w:hint="eastAsia"/>
                      <w:snapToGrid w:val="0"/>
                      <w:spacing w:val="4"/>
                      <w:kern w:val="18"/>
                    </w:rPr>
                    <w:t>本次改扩建项目仅树脂填充及静置工序会产生非甲烷总烃，根据建设单位提供资料，拟通过密闭收集（收集效率99%）+拆除替换后二级活性炭吸附装置（处理效率79.75%）处理后，通过现有19m高排气筒（DA001）达标排放。</w:t>
                  </w:r>
                  <w:r>
                    <w:rPr>
                      <w:rFonts w:hint="eastAsia"/>
                      <w:szCs w:val="21"/>
                    </w:rPr>
                    <w:t>不属于单一低温等离子、光氧化、光催化、喷淋吸收装置处理等治理技术。</w:t>
                  </w:r>
                </w:p>
              </w:tc>
              <w:tc>
                <w:tcPr>
                  <w:tcW w:w="521" w:type="dxa"/>
                  <w:vAlign w:val="center"/>
                </w:tcPr>
                <w:p w14:paraId="0368B119">
                  <w:pPr>
                    <w:jc w:val="center"/>
                  </w:pPr>
                  <w:r>
                    <w:rPr>
                      <w:rFonts w:hint="eastAsia"/>
                    </w:rPr>
                    <w:t>符合</w:t>
                  </w:r>
                </w:p>
              </w:tc>
            </w:tr>
            <w:tr w14:paraId="1EF1E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0F1F48E2">
                  <w:pPr>
                    <w:widowControl/>
                    <w:wordWrap w:val="0"/>
                    <w:autoSpaceDE w:val="0"/>
                    <w:autoSpaceDN w:val="0"/>
                    <w:adjustRightInd w:val="0"/>
                    <w:snapToGrid w:val="0"/>
                    <w:jc w:val="left"/>
                  </w:pPr>
                  <w:r>
                    <w:rPr>
                      <w:rFonts w:hint="eastAsia"/>
                      <w:szCs w:val="21"/>
                    </w:rPr>
                    <w:t>《西安市大气污染治理专项行动方案 （2023-2027）》</w:t>
                  </w:r>
                </w:p>
              </w:tc>
              <w:tc>
                <w:tcPr>
                  <w:tcW w:w="3264" w:type="dxa"/>
                  <w:vAlign w:val="center"/>
                </w:tcPr>
                <w:p w14:paraId="4C37E1BA">
                  <w:pPr>
                    <w:widowControl/>
                    <w:ind w:firstLine="420" w:firstLineChars="200"/>
                    <w:jc w:val="left"/>
                  </w:pPr>
                  <w:r>
                    <w:rPr>
                      <w:rFonts w:hint="eastAsia"/>
                      <w:szCs w:val="21"/>
                    </w:rPr>
                    <w:t>强化涉活性炭VOCs处理工艺设施。动态更新挥发性有机物治理设施台账，开展简易低效挥发性有机物治理设施清理整治、涉活性炭挥发性有机物处理工艺专项整治行动，强化挥发性有机物无组织排放整治，确保达到相关标准要求。</w:t>
                  </w:r>
                </w:p>
              </w:tc>
              <w:tc>
                <w:tcPr>
                  <w:tcW w:w="2484" w:type="dxa"/>
                </w:tcPr>
                <w:p w14:paraId="668EA4B7">
                  <w:pPr>
                    <w:ind w:firstLine="420" w:firstLineChars="200"/>
                  </w:pPr>
                  <w:r>
                    <w:rPr>
                      <w:rFonts w:hint="eastAsia"/>
                      <w:szCs w:val="21"/>
                    </w:rPr>
                    <w:t>要求企业设立台账，</w:t>
                  </w:r>
                  <w:r>
                    <w:rPr>
                      <w:rFonts w:hint="eastAsia"/>
                      <w:snapToGrid w:val="0"/>
                      <w:spacing w:val="4"/>
                      <w:kern w:val="18"/>
                    </w:rPr>
                    <w:t>本次改扩建项目仅树脂填充及静置工序会产生非甲烷总烃，根据建设单位提供资料，拟通过密闭收集（收集效率99%）+拆除替换后二级活性炭吸附装置（处理效率79.75%）处理后，通过现有19m高排气筒（DA001）达标排放。</w:t>
                  </w:r>
                  <w:r>
                    <w:rPr>
                      <w:rFonts w:hint="eastAsia"/>
                      <w:szCs w:val="21"/>
                    </w:rPr>
                    <w:t>本改扩建项目非甲烷总烃无组织排放满足《挥发性有机物排放控制标准》（</w:t>
                  </w:r>
                  <w:r>
                    <w:rPr>
                      <w:szCs w:val="21"/>
                    </w:rPr>
                    <w:t>DB61/T 1061-2017</w:t>
                  </w:r>
                  <w:r>
                    <w:rPr>
                      <w:rFonts w:hint="eastAsia"/>
                      <w:szCs w:val="21"/>
                    </w:rPr>
                    <w:t>）表 2</w:t>
                  </w:r>
                  <w:r>
                    <w:rPr>
                      <w:szCs w:val="21"/>
                    </w:rPr>
                    <w:t xml:space="preserve"> </w:t>
                  </w:r>
                  <w:r>
                    <w:rPr>
                      <w:rFonts w:hint="eastAsia"/>
                      <w:szCs w:val="21"/>
                    </w:rPr>
                    <w:t>厂区内浓度监测点限值。</w:t>
                  </w:r>
                </w:p>
              </w:tc>
              <w:tc>
                <w:tcPr>
                  <w:tcW w:w="521" w:type="dxa"/>
                  <w:vAlign w:val="center"/>
                </w:tcPr>
                <w:p w14:paraId="15781711">
                  <w:pPr>
                    <w:jc w:val="center"/>
                  </w:pPr>
                  <w:r>
                    <w:rPr>
                      <w:rFonts w:hint="eastAsia"/>
                    </w:rPr>
                    <w:t>符合</w:t>
                  </w:r>
                </w:p>
              </w:tc>
            </w:tr>
            <w:tr w14:paraId="7F26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4450D708">
                  <w:pPr>
                    <w:jc w:val="left"/>
                  </w:pPr>
                </w:p>
              </w:tc>
              <w:tc>
                <w:tcPr>
                  <w:tcW w:w="3264" w:type="dxa"/>
                  <w:vAlign w:val="center"/>
                </w:tcPr>
                <w:p w14:paraId="3158D0CC">
                  <w:pPr>
                    <w:widowControl/>
                    <w:ind w:firstLine="420" w:firstLineChars="200"/>
                    <w:jc w:val="left"/>
                  </w:pPr>
                  <w:r>
                    <w:rPr>
                      <w:rFonts w:hint="eastAsia"/>
                      <w:szCs w:val="21"/>
                    </w:rPr>
                    <w:t>新建项目不再采用单一低温等离子、光氧化、光催化等治理技术，非水溶性VOCs废气不再采用单一喷淋吸收方式处理。</w:t>
                  </w:r>
                </w:p>
              </w:tc>
              <w:tc>
                <w:tcPr>
                  <w:tcW w:w="2484" w:type="dxa"/>
                </w:tcPr>
                <w:p w14:paraId="62C52675">
                  <w:pPr>
                    <w:ind w:firstLine="420" w:firstLineChars="200"/>
                  </w:pPr>
                  <w:r>
                    <w:rPr>
                      <w:rFonts w:hint="eastAsia"/>
                      <w:szCs w:val="21"/>
                    </w:rPr>
                    <w:t>本改扩建项目采用密闭收集+二级活性炭吸附装置处理非甲烷总烃，不属于单一低温等离子、光氧化、光催化、喷淋吸收装置处理等治理技术</w:t>
                  </w:r>
                </w:p>
              </w:tc>
              <w:tc>
                <w:tcPr>
                  <w:tcW w:w="521" w:type="dxa"/>
                  <w:vAlign w:val="center"/>
                </w:tcPr>
                <w:p w14:paraId="49E1330F">
                  <w:pPr>
                    <w:jc w:val="center"/>
                  </w:pPr>
                  <w:r>
                    <w:rPr>
                      <w:rFonts w:hint="eastAsia"/>
                    </w:rPr>
                    <w:t>符合</w:t>
                  </w:r>
                </w:p>
              </w:tc>
            </w:tr>
            <w:tr w14:paraId="117A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2DED18BA">
                  <w:pPr>
                    <w:widowControl/>
                    <w:wordWrap w:val="0"/>
                    <w:autoSpaceDE w:val="0"/>
                    <w:autoSpaceDN w:val="0"/>
                    <w:adjustRightInd w:val="0"/>
                    <w:snapToGrid w:val="0"/>
                    <w:jc w:val="left"/>
                  </w:pPr>
                  <w:r>
                    <w:rPr>
                      <w:rFonts w:hint="eastAsia"/>
                      <w:szCs w:val="21"/>
                    </w:rPr>
                    <w:t>《西安市大气污染治理专项行动2024年工作方案》</w:t>
                  </w:r>
                </w:p>
              </w:tc>
              <w:tc>
                <w:tcPr>
                  <w:tcW w:w="3264" w:type="dxa"/>
                  <w:vAlign w:val="center"/>
                </w:tcPr>
                <w:p w14:paraId="14FED05E">
                  <w:pPr>
                    <w:widowControl/>
                    <w:ind w:firstLine="420" w:firstLineChars="200"/>
                    <w:jc w:val="left"/>
                  </w:pPr>
                  <w:r>
                    <w:rPr>
                      <w:rFonts w:hint="eastAsia"/>
                      <w:szCs w:val="21"/>
                    </w:rPr>
                    <w:t>严禁新增煤电（含自备电厂）装机规模，加快推进全市煤炭消费总量削减。</w:t>
                  </w:r>
                </w:p>
              </w:tc>
              <w:tc>
                <w:tcPr>
                  <w:tcW w:w="2484" w:type="dxa"/>
                  <w:vAlign w:val="center"/>
                </w:tcPr>
                <w:p w14:paraId="0F41C32F">
                  <w:pPr>
                    <w:widowControl/>
                    <w:wordWrap w:val="0"/>
                    <w:ind w:firstLine="420" w:firstLineChars="200"/>
                  </w:pPr>
                  <w:r>
                    <w:rPr>
                      <w:rFonts w:hint="eastAsia"/>
                      <w:szCs w:val="21"/>
                    </w:rPr>
                    <w:t>本改扩建项目不涉及煤炭使用，有助于削减全市煤炭总量。</w:t>
                  </w:r>
                </w:p>
              </w:tc>
              <w:tc>
                <w:tcPr>
                  <w:tcW w:w="521" w:type="dxa"/>
                  <w:vAlign w:val="center"/>
                </w:tcPr>
                <w:p w14:paraId="79858D19">
                  <w:pPr>
                    <w:jc w:val="center"/>
                  </w:pPr>
                  <w:r>
                    <w:rPr>
                      <w:rFonts w:hint="eastAsia"/>
                    </w:rPr>
                    <w:t>符合</w:t>
                  </w:r>
                </w:p>
              </w:tc>
            </w:tr>
            <w:tr w14:paraId="73258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6A5F7354">
                  <w:pPr>
                    <w:widowControl/>
                    <w:wordWrap w:val="0"/>
                    <w:autoSpaceDE w:val="0"/>
                    <w:autoSpaceDN w:val="0"/>
                    <w:adjustRightInd w:val="0"/>
                    <w:snapToGrid w:val="0"/>
                    <w:jc w:val="left"/>
                  </w:pPr>
                </w:p>
              </w:tc>
              <w:tc>
                <w:tcPr>
                  <w:tcW w:w="3264" w:type="dxa"/>
                  <w:vAlign w:val="center"/>
                </w:tcPr>
                <w:p w14:paraId="4F4D482F">
                  <w:pPr>
                    <w:widowControl/>
                    <w:ind w:firstLine="420" w:firstLineChars="200"/>
                    <w:jc w:val="left"/>
                  </w:pPr>
                  <w:r>
                    <w:rPr>
                      <w:rFonts w:hint="eastAsia"/>
                      <w:szCs w:val="21"/>
                    </w:rPr>
                    <w:t>依法依规淘汰落后产能。组织各区县、开发区开展落后产能摸排，发现需要淘汰的落后产能及时列入年度计划，依法依规予以淘汰。</w:t>
                  </w:r>
                </w:p>
              </w:tc>
              <w:tc>
                <w:tcPr>
                  <w:tcW w:w="2484" w:type="dxa"/>
                  <w:vAlign w:val="center"/>
                </w:tcPr>
                <w:p w14:paraId="224FCA18">
                  <w:pPr>
                    <w:widowControl/>
                    <w:wordWrap w:val="0"/>
                    <w:ind w:firstLine="420" w:firstLineChars="200"/>
                  </w:pPr>
                  <w:r>
                    <w:rPr>
                      <w:rFonts w:hint="eastAsia"/>
                      <w:szCs w:val="21"/>
                    </w:rPr>
                    <w:t>本改扩建项目不属于依法依规淘汰的落后产能。</w:t>
                  </w:r>
                </w:p>
              </w:tc>
              <w:tc>
                <w:tcPr>
                  <w:tcW w:w="521" w:type="dxa"/>
                  <w:vAlign w:val="center"/>
                </w:tcPr>
                <w:p w14:paraId="77AFD208">
                  <w:pPr>
                    <w:jc w:val="center"/>
                  </w:pPr>
                  <w:r>
                    <w:rPr>
                      <w:rFonts w:hint="eastAsia"/>
                    </w:rPr>
                    <w:t>符合</w:t>
                  </w:r>
                </w:p>
              </w:tc>
            </w:tr>
            <w:tr w14:paraId="53CE4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Align w:val="center"/>
                </w:tcPr>
                <w:p w14:paraId="7732DF7D">
                  <w:pPr>
                    <w:widowControl/>
                    <w:wordWrap w:val="0"/>
                    <w:autoSpaceDE w:val="0"/>
                    <w:autoSpaceDN w:val="0"/>
                    <w:adjustRightInd w:val="0"/>
                    <w:snapToGrid w:val="0"/>
                    <w:jc w:val="left"/>
                  </w:pPr>
                  <w:r>
                    <w:rPr>
                      <w:rFonts w:hint="eastAsia"/>
                      <w:szCs w:val="21"/>
                    </w:rPr>
                    <w:t>《沣东新城气污染治理专项行动方案（2023-2027年）》（2023.4.26）</w:t>
                  </w:r>
                </w:p>
              </w:tc>
              <w:tc>
                <w:tcPr>
                  <w:tcW w:w="3264" w:type="dxa"/>
                  <w:vAlign w:val="center"/>
                </w:tcPr>
                <w:p w14:paraId="4F289765">
                  <w:pPr>
                    <w:widowControl/>
                    <w:ind w:firstLine="420" w:firstLineChars="200"/>
                    <w:jc w:val="left"/>
                    <w:rPr>
                      <w:szCs w:val="21"/>
                    </w:rPr>
                  </w:pPr>
                  <w:r>
                    <w:rPr>
                      <w:rFonts w:hint="eastAsia"/>
                    </w:rPr>
                    <w:t>强化VOCs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2484" w:type="dxa"/>
                  <w:vAlign w:val="center"/>
                </w:tcPr>
                <w:p w14:paraId="4C4B3273">
                  <w:pPr>
                    <w:widowControl/>
                    <w:wordWrap w:val="0"/>
                    <w:ind w:firstLine="420" w:firstLineChars="200"/>
                    <w:rPr>
                      <w:szCs w:val="21"/>
                    </w:rPr>
                  </w:pPr>
                  <w:r>
                    <w:rPr>
                      <w:rFonts w:hint="eastAsia"/>
                      <w:szCs w:val="21"/>
                    </w:rPr>
                    <w:t>要求企业设立台账，本改扩建项目树脂填充及静置工序采用密闭收集+吃啊出替换二级活性炭吸附处理，不采用低温等离子、光氧化、光催化等处理方式。本改扩建项目非甲烷总烃无组织排放满足《挥发性有机物排放控制标准》（DB61/T 1061-2017）表 2 厂区内浓度监测点限值。</w:t>
                  </w:r>
                </w:p>
              </w:tc>
              <w:tc>
                <w:tcPr>
                  <w:tcW w:w="521" w:type="dxa"/>
                  <w:vAlign w:val="center"/>
                </w:tcPr>
                <w:p w14:paraId="0BA60601">
                  <w:pPr>
                    <w:jc w:val="center"/>
                  </w:pPr>
                  <w:r>
                    <w:rPr>
                      <w:rFonts w:hint="eastAsia"/>
                    </w:rPr>
                    <w:t>符合</w:t>
                  </w:r>
                </w:p>
              </w:tc>
            </w:tr>
            <w:tr w14:paraId="480F8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712FCE5A">
                  <w:pPr>
                    <w:widowControl/>
                    <w:wordWrap w:val="0"/>
                    <w:autoSpaceDE w:val="0"/>
                    <w:autoSpaceDN w:val="0"/>
                    <w:adjustRightInd w:val="0"/>
                    <w:snapToGrid w:val="0"/>
                    <w:jc w:val="left"/>
                    <w:rPr>
                      <w:szCs w:val="21"/>
                    </w:rPr>
                  </w:pPr>
                  <w:r>
                    <w:rPr>
                      <w:rFonts w:hint="eastAsia"/>
                      <w:szCs w:val="21"/>
                    </w:rPr>
                    <w:t>《西安市净土保卫战2023年工作方案》（2023年8月24日）</w:t>
                  </w:r>
                </w:p>
              </w:tc>
              <w:tc>
                <w:tcPr>
                  <w:tcW w:w="3264" w:type="dxa"/>
                  <w:vAlign w:val="center"/>
                </w:tcPr>
                <w:p w14:paraId="3FB63532">
                  <w:pPr>
                    <w:widowControl/>
                    <w:ind w:firstLine="420" w:firstLineChars="200"/>
                    <w:jc w:val="left"/>
                  </w:pPr>
                  <w:r>
                    <w:rPr>
                      <w:rFonts w:hint="eastAsia"/>
                    </w:rPr>
                    <w:t>排查整治涉重金属矿区历史遗留固体废物。以重有色金属、石煤、硫铁矿等矿区和安全利用类、严格管控类耕地集中区域周边的矿区为重点，排查无序堆存的历史遗留固体废物，制定整治方案，分阶段治理，逐步消除存量。</w:t>
                  </w:r>
                </w:p>
              </w:tc>
              <w:tc>
                <w:tcPr>
                  <w:tcW w:w="2484" w:type="dxa"/>
                  <w:vAlign w:val="center"/>
                </w:tcPr>
                <w:p w14:paraId="292BE2F6">
                  <w:pPr>
                    <w:widowControl/>
                    <w:wordWrap w:val="0"/>
                    <w:ind w:firstLine="420" w:firstLineChars="200"/>
                    <w:rPr>
                      <w:szCs w:val="21"/>
                    </w:rPr>
                  </w:pPr>
                  <w:r>
                    <w:rPr>
                      <w:rFonts w:hint="eastAsia"/>
                      <w:szCs w:val="21"/>
                    </w:rPr>
                    <w:t>本次改扩建项目位于沣东新城，所处区域不属于涉重金属矿区，且无堆存的历史遗留固体废物。</w:t>
                  </w:r>
                </w:p>
              </w:tc>
              <w:tc>
                <w:tcPr>
                  <w:tcW w:w="521" w:type="dxa"/>
                  <w:vAlign w:val="center"/>
                </w:tcPr>
                <w:p w14:paraId="5A92D1F2">
                  <w:pPr>
                    <w:jc w:val="center"/>
                  </w:pPr>
                  <w:r>
                    <w:rPr>
                      <w:rFonts w:hint="eastAsia"/>
                    </w:rPr>
                    <w:t>符合</w:t>
                  </w:r>
                </w:p>
              </w:tc>
            </w:tr>
            <w:tr w14:paraId="16869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584B6C51">
                  <w:pPr>
                    <w:widowControl/>
                    <w:wordWrap w:val="0"/>
                    <w:autoSpaceDE w:val="0"/>
                    <w:autoSpaceDN w:val="0"/>
                    <w:adjustRightInd w:val="0"/>
                    <w:snapToGrid w:val="0"/>
                    <w:jc w:val="left"/>
                    <w:rPr>
                      <w:szCs w:val="21"/>
                    </w:rPr>
                  </w:pPr>
                </w:p>
              </w:tc>
              <w:tc>
                <w:tcPr>
                  <w:tcW w:w="3264" w:type="dxa"/>
                  <w:vAlign w:val="center"/>
                </w:tcPr>
                <w:p w14:paraId="4E53A10B">
                  <w:pPr>
                    <w:widowControl/>
                    <w:ind w:firstLine="420" w:firstLineChars="200"/>
                    <w:jc w:val="left"/>
                  </w:pPr>
                  <w:r>
                    <w:rPr>
                      <w:rFonts w:hint="eastAsia"/>
                    </w:rPr>
                    <w:t>严格建设项目土壤环境影响评价制度。对涉及有毒有害物质可能造成土壤污染的新（改、扩）建项目，依法进行环境影响评价，提出并落实防腐蚀、防渗漏等土壤污染防治具体措施。</w:t>
                  </w:r>
                </w:p>
              </w:tc>
              <w:tc>
                <w:tcPr>
                  <w:tcW w:w="2484" w:type="dxa"/>
                  <w:vAlign w:val="center"/>
                </w:tcPr>
                <w:p w14:paraId="5E554491">
                  <w:pPr>
                    <w:widowControl/>
                    <w:wordWrap w:val="0"/>
                    <w:ind w:firstLine="420" w:firstLineChars="200"/>
                    <w:rPr>
                      <w:szCs w:val="21"/>
                    </w:rPr>
                  </w:pPr>
                  <w:r>
                    <w:rPr>
                      <w:rFonts w:hint="eastAsia"/>
                      <w:szCs w:val="21"/>
                    </w:rPr>
                    <w:t>本次改扩建项目焊接工序将使用含铅焊条，废气中将有铅及其化合物产生，其产生量极小，建设单位拟采取集气罩收集（收集效率85%）+依托现有滤筒除尘器（处理效率99%）处理后达标排放，可降低废气排放量对附近土壤的影响，经预测，其贡献值叠加区域环境本底值后能满足《土壤环境质量建设用地土壤污染风险管控标准（试行）》（GB36600-2018）中第二类用地筛选值标准。</w:t>
                  </w:r>
                </w:p>
              </w:tc>
              <w:tc>
                <w:tcPr>
                  <w:tcW w:w="521" w:type="dxa"/>
                  <w:vAlign w:val="center"/>
                </w:tcPr>
                <w:p w14:paraId="19F4F8BC">
                  <w:pPr>
                    <w:jc w:val="center"/>
                  </w:pPr>
                  <w:r>
                    <w:rPr>
                      <w:rFonts w:hint="eastAsia"/>
                    </w:rPr>
                    <w:t>符合</w:t>
                  </w:r>
                </w:p>
              </w:tc>
            </w:tr>
            <w:tr w14:paraId="67327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00500608">
                  <w:pPr>
                    <w:widowControl/>
                    <w:wordWrap w:val="0"/>
                    <w:jc w:val="left"/>
                    <w:rPr>
                      <w:szCs w:val="21"/>
                    </w:rPr>
                  </w:pPr>
                  <w:r>
                    <w:rPr>
                      <w:rFonts w:hint="eastAsia"/>
                      <w:szCs w:val="21"/>
                    </w:rPr>
                    <w:t>《关于进一步加强重金属污染防控 的意见》（环固体〔</w:t>
                  </w:r>
                  <w:r>
                    <w:rPr>
                      <w:szCs w:val="21"/>
                    </w:rPr>
                    <w:t>2022</w:t>
                  </w:r>
                  <w:r>
                    <w:rPr>
                      <w:rFonts w:hint="eastAsia"/>
                      <w:szCs w:val="21"/>
                    </w:rPr>
                    <w:t>〕</w:t>
                  </w:r>
                  <w:r>
                    <w:rPr>
                      <w:szCs w:val="21"/>
                    </w:rPr>
                    <w:t xml:space="preserve">17 </w:t>
                  </w:r>
                  <w:r>
                    <w:rPr>
                      <w:rFonts w:hint="eastAsia"/>
                      <w:szCs w:val="21"/>
                    </w:rPr>
                    <w:t>号）</w:t>
                  </w:r>
                </w:p>
              </w:tc>
              <w:tc>
                <w:tcPr>
                  <w:tcW w:w="3264" w:type="dxa"/>
                  <w:vAlign w:val="center"/>
                </w:tcPr>
                <w:p w14:paraId="73B0E1FF">
                  <w:pPr>
                    <w:widowControl/>
                    <w:wordWrap w:val="0"/>
                    <w:ind w:firstLine="420" w:firstLineChars="200"/>
                    <w:rPr>
                      <w:szCs w:val="21"/>
                    </w:rPr>
                  </w:pPr>
                  <w:r>
                    <w:rPr>
                      <w:rFonts w:hint="eastAsia"/>
                      <w:szCs w:val="21"/>
                    </w:rPr>
                    <w:t>重点重金属污染物。重点防控的重金属污染物是铅、汞、镉、铬、砷、铊和锑，并对铅、汞、镉、铬和砷五种重点重金属污染物排放量实施总量控制。</w:t>
                  </w:r>
                </w:p>
              </w:tc>
              <w:tc>
                <w:tcPr>
                  <w:tcW w:w="2484" w:type="dxa"/>
                  <w:vAlign w:val="center"/>
                </w:tcPr>
                <w:p w14:paraId="0B17495A">
                  <w:pPr>
                    <w:widowControl/>
                    <w:wordWrap w:val="0"/>
                    <w:ind w:firstLine="420" w:firstLineChars="200"/>
                    <w:rPr>
                      <w:szCs w:val="21"/>
                    </w:rPr>
                  </w:pPr>
                  <w:r>
                    <w:rPr>
                      <w:rFonts w:hint="eastAsia"/>
                      <w:szCs w:val="21"/>
                    </w:rPr>
                    <w:t>本次改扩建项目芯子焊接工序会有部分铅及其化合物产生，通过集气罩收集后，依托现有滤筒除尘器（处理效率99%）进行处理后，通过现有排气筒DA001达标排放。</w:t>
                  </w:r>
                </w:p>
                <w:p w14:paraId="230EFF44">
                  <w:pPr>
                    <w:widowControl/>
                    <w:wordWrap w:val="0"/>
                    <w:ind w:firstLine="420" w:firstLineChars="200"/>
                    <w:rPr>
                      <w:rFonts w:hint="eastAsia" w:eastAsia="宋体"/>
                      <w:lang w:eastAsia="zh-CN"/>
                    </w:rPr>
                  </w:pPr>
                  <w:r>
                    <w:rPr>
                      <w:rFonts w:hint="eastAsia"/>
                      <w:szCs w:val="21"/>
                    </w:rPr>
                    <w:t>根据土壤环境影响预测，铅贡献值为0.0000021mg/kg，叠加铅现状值未检出，能满足《土壤环境质量建设用地土壤污染风险管控标准（试行）》（GB36600-2018）中第二类用地筛选值标准，对土壤影响较小</w:t>
                  </w:r>
                  <w:r>
                    <w:rPr>
                      <w:rFonts w:hint="eastAsia"/>
                      <w:szCs w:val="21"/>
                      <w:lang w:eastAsia="zh-CN"/>
                    </w:rPr>
                    <w:t>。</w:t>
                  </w:r>
                </w:p>
              </w:tc>
              <w:tc>
                <w:tcPr>
                  <w:tcW w:w="521" w:type="dxa"/>
                  <w:vAlign w:val="center"/>
                </w:tcPr>
                <w:p w14:paraId="3AB90C21">
                  <w:pPr>
                    <w:jc w:val="center"/>
                  </w:pPr>
                  <w:r>
                    <w:rPr>
                      <w:rFonts w:hint="eastAsia"/>
                    </w:rPr>
                    <w:t>符合</w:t>
                  </w:r>
                </w:p>
              </w:tc>
            </w:tr>
            <w:tr w14:paraId="7F61D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4F994575">
                  <w:pPr>
                    <w:widowControl/>
                    <w:wordWrap w:val="0"/>
                    <w:autoSpaceDE w:val="0"/>
                    <w:autoSpaceDN w:val="0"/>
                    <w:adjustRightInd w:val="0"/>
                    <w:snapToGrid w:val="0"/>
                    <w:jc w:val="left"/>
                    <w:rPr>
                      <w:szCs w:val="21"/>
                    </w:rPr>
                  </w:pPr>
                </w:p>
              </w:tc>
              <w:tc>
                <w:tcPr>
                  <w:tcW w:w="3264" w:type="dxa"/>
                  <w:vAlign w:val="center"/>
                </w:tcPr>
                <w:p w14:paraId="6DCF4054">
                  <w:pPr>
                    <w:widowControl/>
                    <w:wordWrap w:val="0"/>
                    <w:ind w:firstLine="420" w:firstLineChars="200"/>
                    <w:rPr>
                      <w:szCs w:val="21"/>
                    </w:rPr>
                  </w:pPr>
                  <w:r>
                    <w:rPr>
                      <w:rFonts w:hint="eastAsia"/>
                      <w:szCs w:val="21"/>
                    </w:rPr>
                    <w:t>重点行业。包括重有色金属矿采选业（铜、</w:t>
                  </w:r>
                  <w:r>
                    <w:rPr>
                      <w:rFonts w:hint="eastAsia"/>
                      <w:szCs w:val="21"/>
                      <w:lang w:eastAsia="zh-CN"/>
                    </w:rPr>
                    <w:t>铅锡</w:t>
                  </w:r>
                  <w:r>
                    <w:rPr>
                      <w:rFonts w:hint="eastAsia"/>
                      <w:szCs w:val="21"/>
                    </w:rPr>
                    <w:t>、镍钴、锡、锑和汞矿采选），重有色金属冶炼业（铜、</w:t>
                  </w:r>
                  <w:r>
                    <w:rPr>
                      <w:rFonts w:hint="eastAsia"/>
                      <w:szCs w:val="21"/>
                      <w:lang w:eastAsia="zh-CN"/>
                    </w:rPr>
                    <w:t>铅锡</w:t>
                  </w:r>
                  <w:r>
                    <w:rPr>
                      <w:rFonts w:hint="eastAsia"/>
                      <w:szCs w:val="21"/>
                    </w:rPr>
                    <w:t>、镍钴、锡、锑和汞冶炼），铅蓄电池制造业，电镀行业，化学原料及化学制品制造业（电石法（聚）氯乙烯制造、铬盐制造、以工 业固体废物为原料的锌无机化合物工业），皮革鞣制加工业等</w:t>
                  </w:r>
                  <w:r>
                    <w:rPr>
                      <w:szCs w:val="21"/>
                    </w:rPr>
                    <w:t xml:space="preserve">6 </w:t>
                  </w:r>
                  <w:r>
                    <w:rPr>
                      <w:rFonts w:hint="eastAsia"/>
                      <w:szCs w:val="21"/>
                    </w:rPr>
                    <w:t>个行业。</w:t>
                  </w:r>
                </w:p>
              </w:tc>
              <w:tc>
                <w:tcPr>
                  <w:tcW w:w="2484" w:type="dxa"/>
                  <w:vAlign w:val="center"/>
                </w:tcPr>
                <w:p w14:paraId="16BE6406">
                  <w:pPr>
                    <w:widowControl/>
                    <w:wordWrap w:val="0"/>
                    <w:ind w:firstLine="420" w:firstLineChars="200"/>
                    <w:rPr>
                      <w:szCs w:val="21"/>
                    </w:rPr>
                  </w:pPr>
                  <w:r>
                    <w:rPr>
                      <w:rFonts w:hint="eastAsia"/>
                      <w:szCs w:val="21"/>
                    </w:rPr>
                    <w:t>本项目为电容器及其配套设备制造业，不属于该文件中规定的重点行业。</w:t>
                  </w:r>
                </w:p>
              </w:tc>
              <w:tc>
                <w:tcPr>
                  <w:tcW w:w="521" w:type="dxa"/>
                  <w:vAlign w:val="center"/>
                </w:tcPr>
                <w:p w14:paraId="11B7D1FC">
                  <w:pPr>
                    <w:jc w:val="center"/>
                  </w:pPr>
                  <w:r>
                    <w:rPr>
                      <w:rFonts w:hint="eastAsia"/>
                    </w:rPr>
                    <w:t>符合</w:t>
                  </w:r>
                </w:p>
              </w:tc>
            </w:tr>
            <w:tr w14:paraId="6A601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restart"/>
                  <w:vAlign w:val="center"/>
                </w:tcPr>
                <w:p w14:paraId="0B48D187">
                  <w:pPr>
                    <w:widowControl/>
                    <w:wordWrap w:val="0"/>
                    <w:autoSpaceDE w:val="0"/>
                    <w:autoSpaceDN w:val="0"/>
                    <w:adjustRightInd w:val="0"/>
                    <w:snapToGrid w:val="0"/>
                    <w:jc w:val="left"/>
                    <w:rPr>
                      <w:color w:val="auto"/>
                      <w:szCs w:val="21"/>
                    </w:rPr>
                  </w:pPr>
                  <w:r>
                    <w:rPr>
                      <w:rFonts w:hint="eastAsia"/>
                      <w:color w:val="auto"/>
                    </w:rPr>
                    <w:t>《关于印发陕西省进一步加强重金属污染防控工作方案的通知》（陕环办发〔2022〕101号）</w:t>
                  </w:r>
                </w:p>
              </w:tc>
              <w:tc>
                <w:tcPr>
                  <w:tcW w:w="3264" w:type="dxa"/>
                  <w:vAlign w:val="center"/>
                </w:tcPr>
                <w:p w14:paraId="2BA369E2">
                  <w:pPr>
                    <w:widowControl/>
                    <w:wordWrap w:val="0"/>
                    <w:ind w:firstLine="420" w:firstLineChars="200"/>
                    <w:rPr>
                      <w:rFonts w:hint="default" w:eastAsia="宋体"/>
                      <w:color w:val="auto"/>
                      <w:szCs w:val="21"/>
                      <w:lang w:val="en-US" w:eastAsia="zh-CN"/>
                    </w:rPr>
                  </w:pPr>
                  <w:r>
                    <w:rPr>
                      <w:rFonts w:hint="eastAsia"/>
                      <w:color w:val="auto"/>
                      <w:szCs w:val="21"/>
                    </w:rPr>
                    <w:t>重点行业。包括重有色金属矿采选业（铜、</w:t>
                  </w:r>
                  <w:r>
                    <w:rPr>
                      <w:rFonts w:hint="eastAsia"/>
                      <w:color w:val="auto"/>
                      <w:szCs w:val="21"/>
                      <w:lang w:eastAsia="zh-CN"/>
                    </w:rPr>
                    <w:t>铅锡</w:t>
                  </w:r>
                  <w:r>
                    <w:rPr>
                      <w:rFonts w:hint="eastAsia"/>
                      <w:color w:val="auto"/>
                      <w:szCs w:val="21"/>
                    </w:rPr>
                    <w:t>、镍钴、锡、锑和汞矿采选），重有色金属冶炼业（铜、</w:t>
                  </w:r>
                  <w:r>
                    <w:rPr>
                      <w:rFonts w:hint="eastAsia"/>
                      <w:color w:val="auto"/>
                      <w:szCs w:val="21"/>
                      <w:lang w:eastAsia="zh-CN"/>
                    </w:rPr>
                    <w:t>铅锡</w:t>
                  </w:r>
                  <w:r>
                    <w:rPr>
                      <w:rFonts w:hint="eastAsia"/>
                      <w:color w:val="auto"/>
                      <w:szCs w:val="21"/>
                    </w:rPr>
                    <w:t>、镍钴、锡、锑和汞冶炼），铅蓄电池制造业，电镀行业，化学原料及化学制品制造业（电石法（聚）氯乙烯制造、铬盐制造、以工 业固体废物为原料的锌无机化合物工业），皮革鞣制加工业等</w:t>
                  </w:r>
                  <w:r>
                    <w:rPr>
                      <w:color w:val="auto"/>
                      <w:szCs w:val="21"/>
                    </w:rPr>
                    <w:t xml:space="preserve">6 </w:t>
                  </w:r>
                  <w:r>
                    <w:rPr>
                      <w:rFonts w:hint="eastAsia"/>
                      <w:color w:val="auto"/>
                      <w:szCs w:val="21"/>
                    </w:rPr>
                    <w:t>个行业。</w:t>
                  </w:r>
                </w:p>
              </w:tc>
              <w:tc>
                <w:tcPr>
                  <w:tcW w:w="2484" w:type="dxa"/>
                  <w:vMerge w:val="restart"/>
                  <w:vAlign w:val="center"/>
                </w:tcPr>
                <w:p w14:paraId="6644D3F2">
                  <w:pPr>
                    <w:widowControl/>
                    <w:wordWrap w:val="0"/>
                    <w:ind w:firstLine="420" w:firstLineChars="200"/>
                    <w:rPr>
                      <w:rFonts w:hint="default" w:eastAsia="宋体"/>
                      <w:color w:val="auto"/>
                      <w:szCs w:val="21"/>
                      <w:lang w:val="en-US" w:eastAsia="zh-CN"/>
                    </w:rPr>
                  </w:pPr>
                  <w:r>
                    <w:rPr>
                      <w:rFonts w:hint="eastAsia"/>
                      <w:color w:val="auto"/>
                      <w:szCs w:val="21"/>
                    </w:rPr>
                    <w:t>本项目为电容器及其配套设备制造业，不属于该文件中规定的重点行业。</w:t>
                  </w:r>
                  <w:r>
                    <w:rPr>
                      <w:rFonts w:hint="eastAsia"/>
                      <w:color w:val="auto"/>
                      <w:szCs w:val="21"/>
                      <w:lang w:val="en-US" w:eastAsia="zh-CN"/>
                    </w:rPr>
                    <w:t>不需要申请铅及其化合物排放总量。</w:t>
                  </w:r>
                </w:p>
              </w:tc>
              <w:tc>
                <w:tcPr>
                  <w:tcW w:w="521" w:type="dxa"/>
                  <w:vAlign w:val="center"/>
                </w:tcPr>
                <w:p w14:paraId="064B069D">
                  <w:pPr>
                    <w:jc w:val="center"/>
                    <w:rPr>
                      <w:rFonts w:hint="eastAsia" w:eastAsia="宋体"/>
                      <w:color w:val="auto"/>
                      <w:lang w:val="en-US" w:eastAsia="zh-CN"/>
                    </w:rPr>
                  </w:pPr>
                  <w:r>
                    <w:rPr>
                      <w:rFonts w:hint="eastAsia"/>
                      <w:color w:val="auto"/>
                      <w:lang w:val="en-US" w:eastAsia="zh-CN"/>
                    </w:rPr>
                    <w:t>符合</w:t>
                  </w:r>
                </w:p>
              </w:tc>
            </w:tr>
            <w:tr w14:paraId="225CD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vMerge w:val="continue"/>
                  <w:vAlign w:val="center"/>
                </w:tcPr>
                <w:p w14:paraId="6DB716DB">
                  <w:pPr>
                    <w:widowControl/>
                    <w:wordWrap w:val="0"/>
                    <w:autoSpaceDE w:val="0"/>
                    <w:autoSpaceDN w:val="0"/>
                    <w:adjustRightInd w:val="0"/>
                    <w:snapToGrid w:val="0"/>
                    <w:jc w:val="left"/>
                    <w:rPr>
                      <w:color w:val="auto"/>
                      <w:szCs w:val="21"/>
                    </w:rPr>
                  </w:pPr>
                </w:p>
              </w:tc>
              <w:tc>
                <w:tcPr>
                  <w:tcW w:w="3264" w:type="dxa"/>
                  <w:vAlign w:val="center"/>
                </w:tcPr>
                <w:p w14:paraId="368CC886">
                  <w:pPr>
                    <w:widowControl/>
                    <w:wordWrap w:val="0"/>
                    <w:ind w:firstLine="420" w:firstLineChars="200"/>
                    <w:rPr>
                      <w:rFonts w:hint="eastAsia"/>
                      <w:color w:val="auto"/>
                      <w:szCs w:val="21"/>
                    </w:rPr>
                  </w:pPr>
                  <w:r>
                    <w:rPr>
                      <w:rFonts w:hint="default" w:eastAsia="宋体"/>
                      <w:color w:val="auto"/>
                      <w:szCs w:val="21"/>
                      <w:lang w:val="en-US" w:eastAsia="zh-CN"/>
                    </w:rPr>
                    <w:t>推行企业重金属污染物排放总量控制制度。依照《排污许可管理条例》等要求，将重点行业企业纳入排污许可管理。对于实施排污许可重点管理的企业，排污许可证应当明确重金属污染物排放种类、许可排放浓度、许可排放量等</w:t>
                  </w:r>
                  <w:r>
                    <w:rPr>
                      <w:rFonts w:hint="eastAsia"/>
                      <w:color w:val="auto"/>
                      <w:szCs w:val="21"/>
                      <w:lang w:val="en-US" w:eastAsia="zh-CN"/>
                    </w:rPr>
                    <w:t>。</w:t>
                  </w:r>
                </w:p>
              </w:tc>
              <w:tc>
                <w:tcPr>
                  <w:tcW w:w="2484" w:type="dxa"/>
                  <w:vMerge w:val="continue"/>
                  <w:vAlign w:val="center"/>
                </w:tcPr>
                <w:p w14:paraId="778FE7DC">
                  <w:pPr>
                    <w:widowControl/>
                    <w:wordWrap w:val="0"/>
                    <w:ind w:firstLine="420" w:firstLineChars="200"/>
                    <w:rPr>
                      <w:rFonts w:hint="eastAsia"/>
                      <w:color w:val="auto"/>
                      <w:szCs w:val="21"/>
                    </w:rPr>
                  </w:pPr>
                </w:p>
              </w:tc>
              <w:tc>
                <w:tcPr>
                  <w:tcW w:w="521" w:type="dxa"/>
                  <w:vAlign w:val="center"/>
                </w:tcPr>
                <w:p w14:paraId="467D5A4D">
                  <w:pPr>
                    <w:jc w:val="center"/>
                    <w:rPr>
                      <w:rFonts w:hint="eastAsia" w:eastAsia="宋体"/>
                      <w:color w:val="auto"/>
                      <w:lang w:val="en-US" w:eastAsia="zh-CN"/>
                    </w:rPr>
                  </w:pPr>
                  <w:r>
                    <w:rPr>
                      <w:rFonts w:hint="eastAsia"/>
                      <w:color w:val="auto"/>
                      <w:lang w:val="en-US" w:eastAsia="zh-CN"/>
                    </w:rPr>
                    <w:t>符合</w:t>
                  </w:r>
                </w:p>
              </w:tc>
            </w:tr>
          </w:tbl>
          <w:p w14:paraId="1272C176">
            <w:pPr>
              <w:pStyle w:val="27"/>
              <w:jc w:val="both"/>
              <w:rPr>
                <w:rFonts w:hint="default" w:ascii="Times New Roman" w:hAnsi="Times New Roman"/>
                <w:color w:val="auto"/>
              </w:rPr>
            </w:pPr>
            <w:r>
              <w:rPr>
                <w:rFonts w:ascii="Times New Roman" w:hAnsi="Times New Roman"/>
                <w:color w:val="auto"/>
              </w:rPr>
              <w:t>4、选址合理性分析</w:t>
            </w:r>
          </w:p>
          <w:p w14:paraId="5C71A95B">
            <w:pPr>
              <w:pStyle w:val="27"/>
              <w:spacing w:line="360" w:lineRule="auto"/>
              <w:ind w:firstLine="480" w:firstLineChars="200"/>
              <w:jc w:val="both"/>
              <w:textAlignment w:val="baseline"/>
              <w:rPr>
                <w:rFonts w:hint="default" w:ascii="Times New Roman" w:hAnsi="Times New Roman"/>
                <w:color w:val="auto"/>
              </w:rPr>
            </w:pPr>
            <w:r>
              <w:rPr>
                <w:rFonts w:ascii="Times New Roman" w:hAnsi="Times New Roman"/>
                <w:color w:val="auto"/>
              </w:rPr>
              <w:t>本改扩建项目</w:t>
            </w:r>
            <w:r>
              <w:rPr>
                <w:rFonts w:hint="default" w:ascii="Times New Roman" w:hAnsi="Times New Roman"/>
                <w:color w:val="auto"/>
              </w:rPr>
              <w:t>位于陕西省西安市沣东新城丰业大道西段天章三路368号，</w:t>
            </w:r>
            <w:r>
              <w:rPr>
                <w:rFonts w:ascii="Times New Roman" w:hAnsi="Times New Roman"/>
                <w:color w:val="auto"/>
              </w:rPr>
              <w:t>所处区域属于西咸新区沣东新城分区规划范围内；本项目主要从事电力电容器制造生产，属于高端装备制造业，属于西咸新区-沣东新城分区规划范围主导引进的产业类型。</w:t>
            </w:r>
          </w:p>
          <w:p w14:paraId="01924306">
            <w:pPr>
              <w:pStyle w:val="27"/>
              <w:spacing w:line="360" w:lineRule="auto"/>
              <w:ind w:firstLine="480" w:firstLineChars="200"/>
              <w:jc w:val="both"/>
              <w:textAlignment w:val="baseline"/>
              <w:rPr>
                <w:rFonts w:hint="default" w:ascii="Times New Roman" w:hAnsi="Times New Roman"/>
                <w:color w:val="auto"/>
              </w:rPr>
            </w:pPr>
            <w:r>
              <w:rPr>
                <w:rFonts w:hint="default" w:ascii="Times New Roman" w:hAnsi="Times New Roman"/>
                <w:color w:val="auto"/>
              </w:rPr>
              <w:t>建设单位</w:t>
            </w:r>
            <w:r>
              <w:rPr>
                <w:rFonts w:ascii="Times New Roman" w:hAnsi="Times New Roman"/>
                <w:color w:val="auto"/>
              </w:rPr>
              <w:t>于2020年9月30日与陕西省西咸新区沣东新城管理委员会签订了租赁协议（租赁合同详见附件4）。根据建设单位提供资料，本改扩建项目为工业用地</w:t>
            </w:r>
            <w:r>
              <w:rPr>
                <w:rFonts w:ascii="Times New Roman" w:hAnsi="Times New Roman"/>
                <w:color w:val="0000FF"/>
              </w:rPr>
              <w:t>，</w:t>
            </w:r>
            <w:r>
              <w:rPr>
                <w:rFonts w:ascii="Times New Roman" w:hAnsi="Times New Roman"/>
                <w:color w:val="auto"/>
              </w:rPr>
              <w:t>属于沣东新城“两带、七板块”空间格局的六村堡现代产业板块，本改扩建项目主要生产干式电容器，应用于柔性直流输电、新能源并网传输、 海上风电等换流设备中，符合该板块产业定位。</w:t>
            </w:r>
          </w:p>
          <w:p w14:paraId="627CFDE4">
            <w:pPr>
              <w:pStyle w:val="27"/>
              <w:spacing w:line="360" w:lineRule="auto"/>
              <w:ind w:firstLine="480" w:firstLineChars="200"/>
              <w:jc w:val="both"/>
              <w:textAlignment w:val="baseline"/>
              <w:rPr>
                <w:rFonts w:hint="default" w:ascii="Times New Roman" w:hAnsi="Times New Roman"/>
                <w:color w:val="auto"/>
              </w:rPr>
            </w:pPr>
            <w:r>
              <w:rPr>
                <w:rFonts w:ascii="Times New Roman" w:hAnsi="Times New Roman"/>
                <w:color w:val="auto"/>
              </w:rPr>
              <w:t>本次改扩建</w:t>
            </w:r>
            <w:r>
              <w:rPr>
                <w:rFonts w:hint="default" w:ascii="Times New Roman" w:hAnsi="Times New Roman"/>
                <w:color w:val="auto"/>
              </w:rPr>
              <w:t>项目选址符合西咸新区沣东新城土地利用规划（见附图 9），项目北邻创智云谷产业园二期北地块</w:t>
            </w:r>
            <w:r>
              <w:rPr>
                <w:rFonts w:ascii="Times New Roman" w:hAnsi="Times New Roman"/>
                <w:color w:val="auto"/>
              </w:rPr>
              <w:t>（</w:t>
            </w:r>
            <w:r>
              <w:rPr>
                <w:rFonts w:hint="default" w:ascii="Times New Roman" w:hAnsi="Times New Roman"/>
                <w:color w:val="auto"/>
              </w:rPr>
              <w:t>现为空地</w:t>
            </w:r>
            <w:r>
              <w:rPr>
                <w:rFonts w:ascii="Times New Roman" w:hAnsi="Times New Roman"/>
                <w:color w:val="auto"/>
              </w:rPr>
              <w:t>）</w:t>
            </w:r>
            <w:r>
              <w:rPr>
                <w:rFonts w:hint="default" w:ascii="Times New Roman" w:hAnsi="Times New Roman"/>
                <w:color w:val="auto"/>
              </w:rPr>
              <w:t>，西侧隔空地为西贺村（正在拆迁）和东贺村（已拆迁），南侧和东南角紧邻陕西惠森农业发展园（已拆迁）。项目不涉及自然保护区、风景名胜区、水源地等环境敏感区。在项目采取污染防治及风险防范措施后，依据工程分析及环境影响评价结论，各污染物可做到达标排放，对周边环境影响小，环境风险可以控制在当地环境接受的程度。从环境保护角度看，</w:t>
            </w:r>
            <w:r>
              <w:rPr>
                <w:rFonts w:ascii="Times New Roman" w:hAnsi="Times New Roman"/>
                <w:color w:val="auto"/>
              </w:rPr>
              <w:t>本次改扩建</w:t>
            </w:r>
            <w:r>
              <w:rPr>
                <w:rFonts w:hint="default" w:ascii="Times New Roman" w:hAnsi="Times New Roman"/>
                <w:color w:val="auto"/>
              </w:rPr>
              <w:t>项目选址合理</w:t>
            </w:r>
            <w:r>
              <w:rPr>
                <w:rFonts w:ascii="Times New Roman" w:hAnsi="Times New Roman"/>
                <w:color w:val="auto"/>
              </w:rPr>
              <w:t>。</w:t>
            </w:r>
          </w:p>
          <w:p w14:paraId="51E61731">
            <w:pPr>
              <w:spacing w:line="360" w:lineRule="auto"/>
              <w:ind w:firstLine="480" w:firstLineChars="200"/>
              <w:rPr>
                <w:sz w:val="24"/>
                <w:szCs w:val="22"/>
              </w:rPr>
            </w:pPr>
            <w:r>
              <w:rPr>
                <w:sz w:val="24"/>
                <w:szCs w:val="22"/>
              </w:rPr>
              <w:t>综上分析，</w:t>
            </w:r>
            <w:r>
              <w:rPr>
                <w:rFonts w:hint="eastAsia"/>
                <w:sz w:val="24"/>
                <w:szCs w:val="22"/>
              </w:rPr>
              <w:t>本改扩建项目</w:t>
            </w:r>
            <w:r>
              <w:rPr>
                <w:sz w:val="24"/>
                <w:szCs w:val="22"/>
              </w:rPr>
              <w:t>选址合理可行。</w:t>
            </w:r>
          </w:p>
          <w:p w14:paraId="4DD55156">
            <w:pPr>
              <w:spacing w:line="360" w:lineRule="auto"/>
              <w:ind w:firstLine="480" w:firstLineChars="200"/>
              <w:rPr>
                <w:sz w:val="24"/>
                <w:szCs w:val="22"/>
              </w:rPr>
            </w:pPr>
          </w:p>
          <w:p w14:paraId="3E821ABD">
            <w:pPr>
              <w:spacing w:line="360" w:lineRule="auto"/>
              <w:ind w:firstLine="480" w:firstLineChars="200"/>
              <w:rPr>
                <w:sz w:val="24"/>
                <w:szCs w:val="22"/>
              </w:rPr>
            </w:pPr>
          </w:p>
          <w:p w14:paraId="27ABCA7F">
            <w:pPr>
              <w:spacing w:line="360" w:lineRule="auto"/>
              <w:ind w:firstLine="480" w:firstLineChars="200"/>
              <w:rPr>
                <w:sz w:val="24"/>
                <w:szCs w:val="22"/>
              </w:rPr>
            </w:pPr>
          </w:p>
          <w:p w14:paraId="08149A80">
            <w:pPr>
              <w:spacing w:line="360" w:lineRule="auto"/>
              <w:ind w:firstLine="480" w:firstLineChars="200"/>
              <w:rPr>
                <w:sz w:val="24"/>
                <w:szCs w:val="22"/>
              </w:rPr>
            </w:pPr>
          </w:p>
          <w:p w14:paraId="24884350">
            <w:pPr>
              <w:spacing w:line="360" w:lineRule="auto"/>
              <w:ind w:firstLine="480" w:firstLineChars="200"/>
              <w:rPr>
                <w:sz w:val="24"/>
                <w:szCs w:val="22"/>
              </w:rPr>
            </w:pPr>
          </w:p>
          <w:p w14:paraId="65120AD2">
            <w:pPr>
              <w:spacing w:line="360" w:lineRule="auto"/>
              <w:ind w:firstLine="480" w:firstLineChars="200"/>
              <w:rPr>
                <w:sz w:val="24"/>
                <w:szCs w:val="22"/>
              </w:rPr>
            </w:pPr>
          </w:p>
          <w:p w14:paraId="50F7FF52">
            <w:pPr>
              <w:spacing w:line="360" w:lineRule="auto"/>
              <w:ind w:firstLine="480" w:firstLineChars="200"/>
              <w:rPr>
                <w:sz w:val="24"/>
                <w:szCs w:val="22"/>
              </w:rPr>
            </w:pPr>
          </w:p>
          <w:p w14:paraId="7412FC1D">
            <w:pPr>
              <w:spacing w:line="360" w:lineRule="auto"/>
              <w:ind w:firstLine="480" w:firstLineChars="200"/>
              <w:rPr>
                <w:sz w:val="24"/>
                <w:szCs w:val="22"/>
              </w:rPr>
            </w:pPr>
          </w:p>
          <w:p w14:paraId="58F8041C">
            <w:pPr>
              <w:spacing w:line="360" w:lineRule="auto"/>
              <w:ind w:firstLine="480" w:firstLineChars="200"/>
              <w:rPr>
                <w:sz w:val="24"/>
                <w:szCs w:val="22"/>
              </w:rPr>
            </w:pPr>
          </w:p>
          <w:p w14:paraId="553A6AB6">
            <w:pPr>
              <w:spacing w:line="360" w:lineRule="auto"/>
              <w:ind w:firstLine="480" w:firstLineChars="200"/>
              <w:rPr>
                <w:sz w:val="24"/>
                <w:szCs w:val="22"/>
              </w:rPr>
            </w:pPr>
          </w:p>
          <w:p w14:paraId="68260DBE">
            <w:pPr>
              <w:spacing w:line="360" w:lineRule="auto"/>
              <w:ind w:firstLine="480" w:firstLineChars="200"/>
              <w:rPr>
                <w:sz w:val="24"/>
                <w:szCs w:val="22"/>
              </w:rPr>
            </w:pPr>
          </w:p>
          <w:p w14:paraId="0332D1A1">
            <w:pPr>
              <w:spacing w:line="360" w:lineRule="auto"/>
              <w:ind w:firstLine="480" w:firstLineChars="200"/>
              <w:rPr>
                <w:sz w:val="24"/>
                <w:szCs w:val="22"/>
              </w:rPr>
            </w:pPr>
          </w:p>
          <w:p w14:paraId="6108E525">
            <w:pPr>
              <w:spacing w:line="360" w:lineRule="auto"/>
              <w:ind w:firstLine="480" w:firstLineChars="200"/>
              <w:rPr>
                <w:sz w:val="24"/>
                <w:szCs w:val="22"/>
              </w:rPr>
            </w:pPr>
          </w:p>
          <w:p w14:paraId="5D1D71DF">
            <w:pPr>
              <w:spacing w:line="360" w:lineRule="auto"/>
              <w:ind w:firstLine="480" w:firstLineChars="200"/>
              <w:rPr>
                <w:sz w:val="24"/>
                <w:szCs w:val="22"/>
              </w:rPr>
            </w:pPr>
          </w:p>
          <w:p w14:paraId="1CF6AB47">
            <w:pPr>
              <w:spacing w:line="360" w:lineRule="auto"/>
              <w:ind w:firstLine="480" w:firstLineChars="200"/>
              <w:rPr>
                <w:sz w:val="24"/>
                <w:szCs w:val="22"/>
              </w:rPr>
            </w:pPr>
          </w:p>
          <w:p w14:paraId="781D430B">
            <w:pPr>
              <w:spacing w:line="360" w:lineRule="auto"/>
              <w:ind w:firstLine="480" w:firstLineChars="200"/>
              <w:rPr>
                <w:sz w:val="24"/>
                <w:szCs w:val="22"/>
              </w:rPr>
            </w:pPr>
          </w:p>
          <w:p w14:paraId="73EBF7B4">
            <w:pPr>
              <w:spacing w:line="360" w:lineRule="auto"/>
              <w:ind w:firstLine="480" w:firstLineChars="200"/>
              <w:rPr>
                <w:sz w:val="24"/>
                <w:szCs w:val="22"/>
              </w:rPr>
            </w:pPr>
          </w:p>
          <w:p w14:paraId="63F06FA5">
            <w:pPr>
              <w:spacing w:line="360" w:lineRule="auto"/>
              <w:ind w:firstLine="480" w:firstLineChars="200"/>
              <w:rPr>
                <w:sz w:val="24"/>
                <w:szCs w:val="22"/>
              </w:rPr>
            </w:pPr>
          </w:p>
          <w:p w14:paraId="09E38FAB">
            <w:pPr>
              <w:spacing w:line="360" w:lineRule="auto"/>
              <w:ind w:firstLine="480" w:firstLineChars="200"/>
              <w:rPr>
                <w:sz w:val="24"/>
                <w:szCs w:val="22"/>
              </w:rPr>
            </w:pPr>
          </w:p>
          <w:p w14:paraId="3F745323">
            <w:pPr>
              <w:spacing w:line="360" w:lineRule="auto"/>
              <w:ind w:firstLine="480" w:firstLineChars="200"/>
              <w:rPr>
                <w:sz w:val="24"/>
                <w:szCs w:val="22"/>
              </w:rPr>
            </w:pPr>
          </w:p>
        </w:tc>
      </w:tr>
    </w:tbl>
    <w:p w14:paraId="49F15EFD">
      <w:pPr>
        <w:sectPr>
          <w:pgSz w:w="11906" w:h="16838"/>
          <w:pgMar w:top="1440" w:right="1800" w:bottom="1440" w:left="1800" w:header="851" w:footer="992" w:gutter="0"/>
          <w:pgNumType w:fmt="numberInDash"/>
          <w:cols w:space="425" w:num="1"/>
          <w:docGrid w:type="lines" w:linePitch="312" w:charSpace="0"/>
        </w:sectPr>
      </w:pPr>
    </w:p>
    <w:p w14:paraId="35676848">
      <w:pPr>
        <w:pStyle w:val="18"/>
        <w:spacing w:before="0" w:beforeAutospacing="0" w:after="0" w:afterAutospacing="0"/>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二、建设项目工程分析</w:t>
      </w: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069"/>
      </w:tblGrid>
      <w:tr w14:paraId="5DC906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32" w:type="dxa"/>
            <w:tcBorders>
              <w:tl2br w:val="nil"/>
              <w:tr2bl w:val="nil"/>
            </w:tcBorders>
            <w:vAlign w:val="center"/>
          </w:tcPr>
          <w:p w14:paraId="20CE2664">
            <w:pPr>
              <w:pStyle w:val="27"/>
              <w:jc w:val="center"/>
              <w:rPr>
                <w:rFonts w:hint="default" w:ascii="Times New Roman" w:hAnsi="Times New Roman"/>
                <w:color w:val="auto"/>
              </w:rPr>
            </w:pPr>
            <w:r>
              <w:rPr>
                <w:rFonts w:hint="default" w:ascii="Times New Roman" w:hAnsi="Times New Roman" w:eastAsia="黑体"/>
                <w:color w:val="auto"/>
                <w:szCs w:val="24"/>
              </w:rPr>
              <w:t>建设内容</w:t>
            </w:r>
          </w:p>
        </w:tc>
        <w:tc>
          <w:tcPr>
            <w:tcW w:w="8090" w:type="dxa"/>
            <w:tcBorders>
              <w:tl2br w:val="nil"/>
              <w:tr2bl w:val="nil"/>
            </w:tcBorders>
          </w:tcPr>
          <w:p w14:paraId="1A780DA6">
            <w:pPr>
              <w:numPr>
                <w:ilvl w:val="0"/>
                <w:numId w:val="5"/>
              </w:numPr>
              <w:spacing w:line="360" w:lineRule="auto"/>
              <w:ind w:firstLine="480" w:firstLineChars="200"/>
              <w:jc w:val="left"/>
              <w:rPr>
                <w:sz w:val="24"/>
              </w:rPr>
            </w:pPr>
            <w:r>
              <w:rPr>
                <w:sz w:val="24"/>
              </w:rPr>
              <w:t>项目由来及产品方案</w:t>
            </w:r>
          </w:p>
          <w:p w14:paraId="7C6A4CCB">
            <w:pPr>
              <w:pStyle w:val="20"/>
              <w:spacing w:line="360" w:lineRule="auto"/>
              <w:ind w:firstLine="480"/>
              <w:jc w:val="left"/>
              <w:rPr>
                <w:bCs w:val="0"/>
                <w:color w:val="auto"/>
                <w:spacing w:val="0"/>
                <w:kern w:val="2"/>
                <w:szCs w:val="22"/>
              </w:rPr>
            </w:pPr>
            <w:r>
              <w:rPr>
                <w:bCs w:val="0"/>
                <w:color w:val="auto"/>
                <w:spacing w:val="0"/>
                <w:kern w:val="2"/>
                <w:szCs w:val="22"/>
              </w:rPr>
              <w:t>西安ABB电力电容器有限公司电力电容器生产线建设项目位于陕西省西安市沣东新城丰业大道西段天章三路368号创智云谷产业园内，该企业主要从事湿式电容器、干式电容器及电能质量产品的生产，年生产湿式电容器55000兆乏，干式电容器20000台，电能质量产品2000台。该项目于2023年1月31日取得了陕西省西咸新区行政审批服务局出具的《西安ABB电力电容器有限公司电力电容器生产线建设项目环境影响报告书的批复》（详见附件6），并于2023年12月6日通过竣工环境保护验收（专家组验收意见详见附件7）。建设单位于2023年3月28日完成企业名称的变更，由“西安ABB电力电容器有限公司”变更为“西安日立能源电力电容器有限公司”，详见附件3。</w:t>
            </w:r>
          </w:p>
          <w:p w14:paraId="3F6DBD63">
            <w:pPr>
              <w:pStyle w:val="20"/>
              <w:spacing w:line="360" w:lineRule="auto"/>
              <w:ind w:firstLine="480"/>
              <w:jc w:val="left"/>
              <w:rPr>
                <w:bCs w:val="0"/>
                <w:color w:val="auto"/>
                <w:spacing w:val="0"/>
                <w:kern w:val="2"/>
                <w:szCs w:val="22"/>
              </w:rPr>
            </w:pPr>
            <w:r>
              <w:rPr>
                <w:bCs w:val="0"/>
                <w:color w:val="auto"/>
                <w:spacing w:val="0"/>
                <w:kern w:val="2"/>
                <w:szCs w:val="22"/>
              </w:rPr>
              <w:t>为进一步顺应市场需求，西安日立能源电力电容器有限公司拟对现有干式电容器生产线进行改扩建。本改扩建项目于2024年6月24日取得陕西省西咸新区沣东新城管理委员会出具的《陕西省企业投资项目备案确认书》（详见附件2），根据《备案确认书》：“计划新建多条现代化干式电容器生产线，项目将新增多台设备，主要生产直流干式电容器，应用于柔性直流输电、新能源并网传输、海上风电等换流设备”</w:t>
            </w:r>
            <w:r>
              <w:rPr>
                <w:rFonts w:hint="eastAsia"/>
                <w:bCs w:val="0"/>
                <w:color w:val="auto"/>
                <w:spacing w:val="0"/>
                <w:kern w:val="2"/>
                <w:szCs w:val="22"/>
              </w:rPr>
              <w:t>。</w:t>
            </w:r>
            <w:r>
              <w:rPr>
                <w:rFonts w:hint="eastAsia"/>
                <w:bCs w:val="0"/>
                <w:color w:val="0000FF"/>
                <w:spacing w:val="0"/>
                <w:kern w:val="2"/>
                <w:szCs w:val="22"/>
              </w:rPr>
              <w:t>根据最终的设计方案，本改扩建项目仅为干式电容器的生产，</w:t>
            </w:r>
            <w:r>
              <w:rPr>
                <w:rFonts w:hint="eastAsia"/>
                <w:bCs w:val="0"/>
                <w:color w:val="0000FF"/>
                <w:spacing w:val="0"/>
                <w:kern w:val="2"/>
                <w:szCs w:val="22"/>
                <w:lang w:val="en-US" w:eastAsia="zh-CN"/>
              </w:rPr>
              <w:t>①</w:t>
            </w:r>
            <w:r>
              <w:rPr>
                <w:rFonts w:hint="eastAsia"/>
                <w:bCs w:val="0"/>
                <w:color w:val="0000FF"/>
                <w:spacing w:val="0"/>
                <w:kern w:val="2"/>
                <w:szCs w:val="22"/>
              </w:rPr>
              <w:t>拟对现有</w:t>
            </w:r>
            <w:r>
              <w:rPr>
                <w:rFonts w:hint="eastAsia"/>
                <w:bCs w:val="0"/>
                <w:color w:val="0000FF"/>
                <w:spacing w:val="0"/>
                <w:kern w:val="2"/>
                <w:szCs w:val="22"/>
                <w:lang w:val="en-US" w:eastAsia="zh-CN"/>
              </w:rPr>
              <w:t>1条</w:t>
            </w:r>
            <w:r>
              <w:rPr>
                <w:rFonts w:hint="eastAsia"/>
                <w:bCs w:val="0"/>
                <w:color w:val="0000FF"/>
                <w:spacing w:val="0"/>
                <w:kern w:val="2"/>
                <w:szCs w:val="22"/>
              </w:rPr>
              <w:t>干式电容器生产线2台喷锌设备进行拆除置换（消除喷锌工序为现有生产线瓶颈的现状），从而使</w:t>
            </w:r>
            <w:r>
              <w:rPr>
                <w:rFonts w:hint="eastAsia"/>
                <w:bCs w:val="0"/>
                <w:color w:val="0000FF"/>
                <w:spacing w:val="0"/>
                <w:kern w:val="2"/>
                <w:szCs w:val="22"/>
                <w:lang w:val="en-US" w:eastAsia="zh-CN"/>
              </w:rPr>
              <w:t>现有干式电容器生产线</w:t>
            </w:r>
            <w:r>
              <w:rPr>
                <w:rFonts w:hint="eastAsia"/>
                <w:bCs w:val="0"/>
                <w:color w:val="0000FF"/>
                <w:spacing w:val="0"/>
                <w:kern w:val="2"/>
                <w:szCs w:val="22"/>
              </w:rPr>
              <w:t>产能增加9120台/年；</w:t>
            </w:r>
            <w:r>
              <w:rPr>
                <w:rFonts w:hint="eastAsia"/>
                <w:bCs w:val="0"/>
                <w:color w:val="0000FF"/>
                <w:spacing w:val="0"/>
                <w:kern w:val="2"/>
                <w:szCs w:val="22"/>
                <w:lang w:val="en-US" w:eastAsia="zh-CN"/>
              </w:rPr>
              <w:t>②</w:t>
            </w:r>
            <w:r>
              <w:rPr>
                <w:rFonts w:hint="eastAsia"/>
                <w:bCs w:val="0"/>
                <w:color w:val="0000FF"/>
                <w:spacing w:val="0"/>
                <w:kern w:val="2"/>
                <w:szCs w:val="22"/>
              </w:rPr>
              <w:t>同时拟新增</w:t>
            </w:r>
            <w:r>
              <w:rPr>
                <w:rFonts w:hint="eastAsia"/>
                <w:bCs w:val="0"/>
                <w:color w:val="0000FF"/>
                <w:spacing w:val="0"/>
                <w:kern w:val="2"/>
                <w:szCs w:val="22"/>
                <w:lang w:val="en-US" w:eastAsia="zh-CN"/>
              </w:rPr>
              <w:t>1条干式电容器生产线及</w:t>
            </w:r>
            <w:r>
              <w:rPr>
                <w:rFonts w:hint="eastAsia"/>
                <w:bCs w:val="0"/>
                <w:color w:val="0000FF"/>
                <w:spacing w:val="0"/>
                <w:kern w:val="2"/>
                <w:szCs w:val="22"/>
              </w:rPr>
              <w:t>相关生产设备（</w:t>
            </w:r>
            <w:r>
              <w:rPr>
                <w:rFonts w:hint="eastAsia"/>
                <w:bCs w:val="0"/>
                <w:color w:val="0000FF"/>
                <w:spacing w:val="0"/>
                <w:kern w:val="2"/>
                <w:szCs w:val="22"/>
                <w:lang w:val="en-US" w:eastAsia="zh-CN"/>
              </w:rPr>
              <w:t>包括喷锌设备、干式卷制机、树脂填充设备等，</w:t>
            </w:r>
            <w:r>
              <w:rPr>
                <w:rFonts w:hint="eastAsia"/>
                <w:bCs w:val="0"/>
                <w:color w:val="0000FF"/>
                <w:spacing w:val="0"/>
                <w:kern w:val="2"/>
                <w:szCs w:val="22"/>
              </w:rPr>
              <w:t>具体详见表2-3），</w:t>
            </w:r>
            <w:r>
              <w:rPr>
                <w:rFonts w:hint="eastAsia"/>
                <w:bCs w:val="0"/>
                <w:color w:val="0000FF"/>
                <w:spacing w:val="0"/>
                <w:kern w:val="2"/>
                <w:szCs w:val="22"/>
                <w:lang w:val="en-US" w:eastAsia="zh-CN"/>
              </w:rPr>
              <w:t>新增干式电容器生产线</w:t>
            </w:r>
            <w:bookmarkStart w:id="36" w:name="_GoBack"/>
            <w:bookmarkEnd w:id="36"/>
            <w:r>
              <w:rPr>
                <w:rFonts w:hint="eastAsia"/>
                <w:bCs w:val="0"/>
                <w:color w:val="0000FF"/>
                <w:spacing w:val="0"/>
                <w:kern w:val="2"/>
                <w:szCs w:val="22"/>
              </w:rPr>
              <w:t>产能</w:t>
            </w:r>
            <w:r>
              <w:rPr>
                <w:rFonts w:hint="eastAsia"/>
                <w:bCs w:val="0"/>
                <w:color w:val="0000FF"/>
                <w:spacing w:val="0"/>
                <w:kern w:val="2"/>
                <w:szCs w:val="22"/>
                <w:lang w:val="en-US" w:eastAsia="zh-CN"/>
              </w:rPr>
              <w:t>预计为</w:t>
            </w:r>
            <w:r>
              <w:rPr>
                <w:rFonts w:hint="eastAsia"/>
                <w:bCs w:val="0"/>
                <w:color w:val="0000FF"/>
                <w:spacing w:val="0"/>
                <w:kern w:val="2"/>
                <w:szCs w:val="22"/>
              </w:rPr>
              <w:t>47680台/年</w:t>
            </w:r>
            <w:r>
              <w:rPr>
                <w:rFonts w:hint="eastAsia"/>
                <w:bCs w:val="0"/>
                <w:color w:val="0000FF"/>
                <w:spacing w:val="0"/>
                <w:kern w:val="2"/>
                <w:szCs w:val="22"/>
                <w:lang w:eastAsia="zh-CN"/>
              </w:rPr>
              <w:t>。</w:t>
            </w:r>
            <w:r>
              <w:rPr>
                <w:rFonts w:hint="eastAsia"/>
                <w:bCs w:val="0"/>
                <w:color w:val="0000FF"/>
                <w:spacing w:val="0"/>
                <w:kern w:val="2"/>
                <w:szCs w:val="22"/>
              </w:rPr>
              <w:t>本</w:t>
            </w:r>
            <w:r>
              <w:rPr>
                <w:rFonts w:hint="eastAsia"/>
                <w:bCs w:val="0"/>
                <w:color w:val="0000FF"/>
                <w:spacing w:val="0"/>
                <w:kern w:val="2"/>
                <w:szCs w:val="22"/>
                <w:lang w:val="en-US" w:eastAsia="zh-CN"/>
              </w:rPr>
              <w:t>次</w:t>
            </w:r>
            <w:r>
              <w:rPr>
                <w:rFonts w:hint="eastAsia"/>
                <w:bCs w:val="0"/>
                <w:color w:val="0000FF"/>
                <w:spacing w:val="0"/>
                <w:kern w:val="2"/>
                <w:szCs w:val="22"/>
              </w:rPr>
              <w:t>改扩建项目建设完成后，预计年新增56800台干式电容器，本次根据设计方案进行评价。</w:t>
            </w:r>
          </w:p>
          <w:p w14:paraId="69FDE87C">
            <w:pPr>
              <w:snapToGrid w:val="0"/>
              <w:spacing w:line="360" w:lineRule="auto"/>
              <w:ind w:firstLine="482"/>
              <w:contextualSpacing/>
              <w:rPr>
                <w:sz w:val="24"/>
              </w:rPr>
            </w:pPr>
            <w:r>
              <w:rPr>
                <w:sz w:val="24"/>
              </w:rPr>
              <w:t>根据《国民经济行业分类》（201</w:t>
            </w:r>
            <w:r>
              <w:rPr>
                <w:rFonts w:hint="eastAsia"/>
                <w:sz w:val="24"/>
              </w:rPr>
              <w:t>7</w:t>
            </w:r>
            <w:r>
              <w:rPr>
                <w:sz w:val="24"/>
              </w:rPr>
              <w:t>年版）P47，</w:t>
            </w:r>
            <w:r>
              <w:rPr>
                <w:rFonts w:hint="eastAsia"/>
                <w:sz w:val="24"/>
              </w:rPr>
              <w:t>本改扩建项目</w:t>
            </w:r>
            <w:r>
              <w:rPr>
                <w:sz w:val="24"/>
              </w:rPr>
              <w:t>属于C3</w:t>
            </w:r>
            <w:r>
              <w:rPr>
                <w:rFonts w:hint="eastAsia"/>
                <w:sz w:val="24"/>
              </w:rPr>
              <w:t>822</w:t>
            </w:r>
            <w:r>
              <w:rPr>
                <w:sz w:val="24"/>
              </w:rPr>
              <w:t>〈</w:t>
            </w:r>
            <w:r>
              <w:rPr>
                <w:rFonts w:hint="eastAsia"/>
                <w:sz w:val="24"/>
              </w:rPr>
              <w:t>电容器及其配套设备制造</w:t>
            </w:r>
            <w:r>
              <w:rPr>
                <w:sz w:val="24"/>
              </w:rPr>
              <w:t>〉，对照《建设项目环境影响评价分类管理名录》（2021年版），</w:t>
            </w:r>
            <w:r>
              <w:rPr>
                <w:rFonts w:hint="eastAsia"/>
                <w:sz w:val="24"/>
              </w:rPr>
              <w:t>三十五、电气机械和器材制造业</w:t>
            </w:r>
            <w:r>
              <w:rPr>
                <w:sz w:val="24"/>
              </w:rPr>
              <w:t>（</w:t>
            </w:r>
            <w:r>
              <w:rPr>
                <w:rFonts w:hint="eastAsia"/>
                <w:sz w:val="24"/>
              </w:rPr>
              <w:t>仅分割、焊接、组装的除外；年用非溶剂型低VOCs含量涂料10吨以下的除外</w:t>
            </w:r>
            <w:r>
              <w:rPr>
                <w:sz w:val="24"/>
              </w:rPr>
              <w:t>）需要编制</w:t>
            </w:r>
            <w:r>
              <w:rPr>
                <w:rFonts w:hint="eastAsia"/>
                <w:sz w:val="24"/>
              </w:rPr>
              <w:t>报告</w:t>
            </w:r>
            <w:r>
              <w:rPr>
                <w:sz w:val="24"/>
              </w:rPr>
              <w:t>表。</w:t>
            </w:r>
            <w:r>
              <w:rPr>
                <w:sz w:val="24"/>
                <w:szCs w:val="22"/>
              </w:rPr>
              <w:t>西安日立能源电力电容器有限公司</w:t>
            </w:r>
            <w:r>
              <w:rPr>
                <w:sz w:val="24"/>
              </w:rPr>
              <w:t>于2024年6月3日委托我公司承担</w:t>
            </w:r>
            <w:r>
              <w:rPr>
                <w:rFonts w:hint="eastAsia"/>
                <w:sz w:val="24"/>
              </w:rPr>
              <w:t>本改扩建项目</w:t>
            </w:r>
            <w:r>
              <w:rPr>
                <w:sz w:val="24"/>
              </w:rPr>
              <w:t>的环境影响评价工作（委托书见附件1）。</w:t>
            </w:r>
          </w:p>
          <w:p w14:paraId="22333542">
            <w:pPr>
              <w:widowControl/>
              <w:spacing w:line="360" w:lineRule="auto"/>
              <w:ind w:firstLine="480" w:firstLineChars="200"/>
              <w:jc w:val="left"/>
              <w:rPr>
                <w:sz w:val="24"/>
                <w:szCs w:val="22"/>
              </w:rPr>
            </w:pPr>
            <w:r>
              <w:rPr>
                <w:rFonts w:hint="eastAsia"/>
                <w:sz w:val="24"/>
                <w:szCs w:val="22"/>
              </w:rPr>
              <w:t>本次改扩建</w:t>
            </w:r>
            <w:r>
              <w:rPr>
                <w:sz w:val="24"/>
                <w:szCs w:val="22"/>
              </w:rPr>
              <w:t>项目产品方案详见表2-1：</w:t>
            </w:r>
          </w:p>
          <w:p w14:paraId="1F78CFBE">
            <w:pPr>
              <w:pStyle w:val="27"/>
              <w:jc w:val="center"/>
              <w:rPr>
                <w:rFonts w:hint="default" w:ascii="Times New Roman" w:hAnsi="Times New Roman" w:eastAsia="黑体"/>
                <w:bCs/>
                <w:color w:val="auto"/>
                <w:szCs w:val="24"/>
              </w:rPr>
            </w:pPr>
            <w:r>
              <w:rPr>
                <w:rFonts w:hint="default" w:ascii="Times New Roman" w:hAnsi="Times New Roman" w:eastAsia="黑体"/>
                <w:bCs/>
                <w:color w:val="auto"/>
                <w:szCs w:val="24"/>
              </w:rPr>
              <w:t>表2-1 产品方案一览表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057"/>
              <w:gridCol w:w="1559"/>
              <w:gridCol w:w="1908"/>
              <w:gridCol w:w="2306"/>
            </w:tblGrid>
            <w:tr w14:paraId="79AB4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tl2br w:val="nil"/>
                    <w:tr2bl w:val="nil"/>
                  </w:tcBorders>
                  <w:vAlign w:val="center"/>
                </w:tcPr>
                <w:p w14:paraId="5266052B">
                  <w:pPr>
                    <w:pStyle w:val="20"/>
                    <w:ind w:firstLine="0" w:firstLineChars="0"/>
                    <w:rPr>
                      <w:color w:val="auto"/>
                      <w:sz w:val="21"/>
                      <w:szCs w:val="21"/>
                    </w:rPr>
                  </w:pPr>
                  <w:r>
                    <w:rPr>
                      <w:color w:val="auto"/>
                      <w:sz w:val="21"/>
                      <w:szCs w:val="21"/>
                    </w:rPr>
                    <w:t>产品名称</w:t>
                  </w:r>
                </w:p>
              </w:tc>
              <w:tc>
                <w:tcPr>
                  <w:tcW w:w="995" w:type="pct"/>
                  <w:tcBorders>
                    <w:tl2br w:val="nil"/>
                    <w:tr2bl w:val="nil"/>
                  </w:tcBorders>
                  <w:vAlign w:val="center"/>
                </w:tcPr>
                <w:p w14:paraId="5F3AA2D2">
                  <w:pPr>
                    <w:pStyle w:val="20"/>
                    <w:ind w:firstLine="0" w:firstLineChars="0"/>
                    <w:rPr>
                      <w:color w:val="auto"/>
                      <w:sz w:val="21"/>
                      <w:szCs w:val="21"/>
                    </w:rPr>
                  </w:pPr>
                  <w:r>
                    <w:rPr>
                      <w:rFonts w:hint="eastAsia"/>
                      <w:color w:val="auto"/>
                      <w:sz w:val="21"/>
                      <w:szCs w:val="21"/>
                    </w:rPr>
                    <w:t>现有</w:t>
                  </w:r>
                  <w:r>
                    <w:rPr>
                      <w:color w:val="auto"/>
                      <w:sz w:val="21"/>
                      <w:szCs w:val="21"/>
                    </w:rPr>
                    <w:t>生产规模</w:t>
                  </w:r>
                </w:p>
              </w:tc>
              <w:tc>
                <w:tcPr>
                  <w:tcW w:w="1218" w:type="pct"/>
                  <w:tcBorders>
                    <w:tl2br w:val="nil"/>
                    <w:tr2bl w:val="nil"/>
                  </w:tcBorders>
                  <w:vAlign w:val="center"/>
                </w:tcPr>
                <w:p w14:paraId="080F80AE">
                  <w:pPr>
                    <w:pStyle w:val="20"/>
                    <w:ind w:firstLine="0" w:firstLineChars="0"/>
                    <w:rPr>
                      <w:color w:val="auto"/>
                      <w:sz w:val="21"/>
                      <w:szCs w:val="21"/>
                    </w:rPr>
                  </w:pPr>
                  <w:r>
                    <w:rPr>
                      <w:color w:val="auto"/>
                      <w:sz w:val="21"/>
                      <w:szCs w:val="21"/>
                    </w:rPr>
                    <w:t>新增生产规模</w:t>
                  </w:r>
                </w:p>
              </w:tc>
              <w:tc>
                <w:tcPr>
                  <w:tcW w:w="1472" w:type="pct"/>
                  <w:tcBorders>
                    <w:tl2br w:val="nil"/>
                    <w:tr2bl w:val="nil"/>
                  </w:tcBorders>
                  <w:vAlign w:val="center"/>
                </w:tcPr>
                <w:p w14:paraId="434968DC">
                  <w:pPr>
                    <w:pStyle w:val="20"/>
                    <w:ind w:firstLine="0" w:firstLineChars="0"/>
                    <w:rPr>
                      <w:color w:val="auto"/>
                      <w:sz w:val="21"/>
                      <w:szCs w:val="21"/>
                    </w:rPr>
                  </w:pPr>
                  <w:r>
                    <w:rPr>
                      <w:color w:val="auto"/>
                      <w:sz w:val="21"/>
                      <w:szCs w:val="21"/>
                    </w:rPr>
                    <w:t>建设完成后全厂</w:t>
                  </w:r>
                </w:p>
              </w:tc>
            </w:tr>
            <w:tr w14:paraId="2FA5D8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tl2br w:val="nil"/>
                    <w:tr2bl w:val="nil"/>
                  </w:tcBorders>
                  <w:vAlign w:val="center"/>
                </w:tcPr>
                <w:p w14:paraId="298B1386">
                  <w:pPr>
                    <w:pStyle w:val="20"/>
                    <w:ind w:firstLine="0" w:firstLineChars="0"/>
                    <w:rPr>
                      <w:color w:val="auto"/>
                      <w:sz w:val="21"/>
                      <w:szCs w:val="21"/>
                    </w:rPr>
                  </w:pPr>
                  <w:r>
                    <w:rPr>
                      <w:color w:val="auto"/>
                      <w:sz w:val="21"/>
                      <w:szCs w:val="21"/>
                    </w:rPr>
                    <w:t>干式电容器</w:t>
                  </w:r>
                </w:p>
              </w:tc>
              <w:tc>
                <w:tcPr>
                  <w:tcW w:w="995" w:type="pct"/>
                  <w:tcBorders>
                    <w:tl2br w:val="nil"/>
                    <w:tr2bl w:val="nil"/>
                  </w:tcBorders>
                  <w:vAlign w:val="center"/>
                </w:tcPr>
                <w:p w14:paraId="25115809">
                  <w:pPr>
                    <w:pStyle w:val="20"/>
                    <w:ind w:firstLine="0" w:firstLineChars="0"/>
                    <w:rPr>
                      <w:color w:val="auto"/>
                      <w:sz w:val="21"/>
                      <w:szCs w:val="21"/>
                    </w:rPr>
                  </w:pPr>
                  <w:r>
                    <w:rPr>
                      <w:rFonts w:hint="eastAsia"/>
                      <w:color w:val="auto"/>
                      <w:sz w:val="21"/>
                      <w:szCs w:val="21"/>
                    </w:rPr>
                    <w:t>200</w:t>
                  </w:r>
                  <w:r>
                    <w:rPr>
                      <w:color w:val="auto"/>
                      <w:sz w:val="21"/>
                      <w:szCs w:val="21"/>
                    </w:rPr>
                    <w:t>00台/年</w:t>
                  </w:r>
                </w:p>
              </w:tc>
              <w:tc>
                <w:tcPr>
                  <w:tcW w:w="1218" w:type="pct"/>
                  <w:tcBorders>
                    <w:tl2br w:val="nil"/>
                    <w:tr2bl w:val="nil"/>
                  </w:tcBorders>
                  <w:vAlign w:val="center"/>
                </w:tcPr>
                <w:p w14:paraId="77DB30FD">
                  <w:pPr>
                    <w:pStyle w:val="20"/>
                    <w:ind w:firstLine="0" w:firstLineChars="0"/>
                    <w:rPr>
                      <w:color w:val="auto"/>
                      <w:sz w:val="21"/>
                      <w:szCs w:val="21"/>
                    </w:rPr>
                  </w:pPr>
                  <w:r>
                    <w:rPr>
                      <w:rFonts w:hint="eastAsia"/>
                      <w:color w:val="auto"/>
                      <w:sz w:val="21"/>
                      <w:szCs w:val="21"/>
                    </w:rPr>
                    <w:t>5</w:t>
                  </w:r>
                  <w:r>
                    <w:rPr>
                      <w:color w:val="auto"/>
                      <w:sz w:val="21"/>
                      <w:szCs w:val="21"/>
                    </w:rPr>
                    <w:t>6800台/年</w:t>
                  </w:r>
                </w:p>
              </w:tc>
              <w:tc>
                <w:tcPr>
                  <w:tcW w:w="1472" w:type="pct"/>
                  <w:tcBorders>
                    <w:tl2br w:val="nil"/>
                    <w:tr2bl w:val="nil"/>
                  </w:tcBorders>
                  <w:vAlign w:val="center"/>
                </w:tcPr>
                <w:p w14:paraId="63621780">
                  <w:pPr>
                    <w:pStyle w:val="20"/>
                    <w:ind w:firstLine="0" w:firstLineChars="0"/>
                    <w:rPr>
                      <w:color w:val="auto"/>
                      <w:sz w:val="21"/>
                      <w:szCs w:val="21"/>
                    </w:rPr>
                  </w:pPr>
                  <w:r>
                    <w:rPr>
                      <w:color w:val="auto"/>
                      <w:sz w:val="21"/>
                      <w:szCs w:val="21"/>
                    </w:rPr>
                    <w:t>76800台/年</w:t>
                  </w:r>
                </w:p>
              </w:tc>
            </w:tr>
          </w:tbl>
          <w:p w14:paraId="47E564DF">
            <w:pPr>
              <w:spacing w:line="360" w:lineRule="auto"/>
              <w:ind w:firstLine="420" w:firstLineChars="200"/>
              <w:jc w:val="left"/>
              <w:rPr>
                <w:ins w:id="7" w:author="朱" w:date="2024-06-21T08:48:00Z"/>
                <w:sz w:val="24"/>
              </w:rPr>
            </w:pPr>
            <w:r>
              <w:drawing>
                <wp:anchor distT="0" distB="0" distL="114300" distR="114300" simplePos="0" relativeHeight="251662336" behindDoc="0" locked="0" layoutInCell="1" allowOverlap="1">
                  <wp:simplePos x="0" y="0"/>
                  <wp:positionH relativeFrom="column">
                    <wp:posOffset>1090930</wp:posOffset>
                  </wp:positionH>
                  <wp:positionV relativeFrom="paragraph">
                    <wp:posOffset>59055</wp:posOffset>
                  </wp:positionV>
                  <wp:extent cx="2786380" cy="1607185"/>
                  <wp:effectExtent l="0" t="0" r="0" b="0"/>
                  <wp:wrapNone/>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7"/>
                          <a:srcRect t="16234" b="17388"/>
                          <a:stretch>
                            <a:fillRect/>
                          </a:stretch>
                        </pic:blipFill>
                        <pic:spPr>
                          <a:xfrm>
                            <a:off x="0" y="0"/>
                            <a:ext cx="2786380" cy="1607185"/>
                          </a:xfrm>
                          <a:prstGeom prst="rect">
                            <a:avLst/>
                          </a:prstGeom>
                          <a:noFill/>
                          <a:ln>
                            <a:noFill/>
                          </a:ln>
                        </pic:spPr>
                      </pic:pic>
                    </a:graphicData>
                  </a:graphic>
                </wp:anchor>
              </w:drawing>
            </w:r>
          </w:p>
          <w:p w14:paraId="10D35DBA">
            <w:pPr>
              <w:spacing w:line="360" w:lineRule="auto"/>
              <w:ind w:firstLine="480" w:firstLineChars="200"/>
              <w:jc w:val="left"/>
              <w:rPr>
                <w:sz w:val="24"/>
              </w:rPr>
            </w:pPr>
          </w:p>
          <w:p w14:paraId="000E5980">
            <w:pPr>
              <w:spacing w:line="360" w:lineRule="auto"/>
              <w:ind w:firstLine="480" w:firstLineChars="200"/>
              <w:jc w:val="left"/>
              <w:rPr>
                <w:sz w:val="24"/>
              </w:rPr>
            </w:pPr>
          </w:p>
          <w:p w14:paraId="0DAAB431">
            <w:pPr>
              <w:spacing w:line="360" w:lineRule="auto"/>
              <w:ind w:firstLine="480" w:firstLineChars="200"/>
              <w:jc w:val="left"/>
              <w:rPr>
                <w:sz w:val="24"/>
              </w:rPr>
            </w:pPr>
          </w:p>
          <w:p w14:paraId="0C167DA8">
            <w:pPr>
              <w:spacing w:line="360" w:lineRule="auto"/>
              <w:ind w:firstLine="480" w:firstLineChars="200"/>
              <w:jc w:val="left"/>
              <w:rPr>
                <w:sz w:val="24"/>
              </w:rPr>
            </w:pPr>
          </w:p>
          <w:p w14:paraId="743368AD">
            <w:pPr>
              <w:spacing w:line="360" w:lineRule="auto"/>
              <w:jc w:val="center"/>
              <w:rPr>
                <w:sz w:val="24"/>
              </w:rPr>
            </w:pPr>
          </w:p>
          <w:p w14:paraId="1455A5DD">
            <w:pPr>
              <w:spacing w:line="360" w:lineRule="auto"/>
              <w:jc w:val="center"/>
              <w:rPr>
                <w:sz w:val="24"/>
              </w:rPr>
            </w:pPr>
            <w:r>
              <w:rPr>
                <w:sz w:val="24"/>
              </w:rPr>
              <w:t>图2-1  干式电容器产品图</w:t>
            </w:r>
          </w:p>
          <w:p w14:paraId="4178CDB7">
            <w:pPr>
              <w:spacing w:line="360" w:lineRule="auto"/>
              <w:ind w:firstLine="480" w:firstLineChars="200"/>
              <w:jc w:val="left"/>
              <w:rPr>
                <w:sz w:val="24"/>
              </w:rPr>
            </w:pPr>
            <w:r>
              <w:rPr>
                <w:sz w:val="24"/>
              </w:rPr>
              <w:t>二、建设内容</w:t>
            </w:r>
          </w:p>
          <w:p w14:paraId="3DB8185A">
            <w:pPr>
              <w:adjustRightInd w:val="0"/>
              <w:snapToGrid w:val="0"/>
              <w:spacing w:line="360" w:lineRule="auto"/>
              <w:ind w:firstLine="480" w:firstLineChars="200"/>
              <w:rPr>
                <w:sz w:val="24"/>
              </w:rPr>
            </w:pPr>
            <w:r>
              <w:rPr>
                <w:rFonts w:hint="eastAsia"/>
                <w:sz w:val="24"/>
                <w:szCs w:val="22"/>
              </w:rPr>
              <w:t>西安日立能源电力电容器有限公司选址于陕西省西安市沣东新城丰业大道西段天章三路368号，主</w:t>
            </w:r>
            <w:r>
              <w:rPr>
                <w:rFonts w:hint="eastAsia"/>
                <w:sz w:val="24"/>
              </w:rPr>
              <w:t>要建设内容包括</w:t>
            </w:r>
            <w:r>
              <w:rPr>
                <w:sz w:val="24"/>
              </w:rPr>
              <w:t>1栋</w:t>
            </w:r>
            <w:r>
              <w:rPr>
                <w:rFonts w:hint="eastAsia"/>
                <w:sz w:val="24"/>
              </w:rPr>
              <w:t>生产厂房、各类库房、</w:t>
            </w:r>
            <w:r>
              <w:rPr>
                <w:sz w:val="24"/>
              </w:rPr>
              <w:t>办公楼等</w:t>
            </w:r>
            <w:r>
              <w:rPr>
                <w:rFonts w:hint="eastAsia"/>
                <w:sz w:val="24"/>
              </w:rPr>
              <w:t>，总建筑面积为24938.74m</w:t>
            </w:r>
            <w:r>
              <w:rPr>
                <w:rFonts w:hint="eastAsia"/>
                <w:sz w:val="24"/>
                <w:vertAlign w:val="superscript"/>
              </w:rPr>
              <w:t>2</w:t>
            </w:r>
            <w:r>
              <w:rPr>
                <w:rFonts w:hint="eastAsia"/>
                <w:sz w:val="24"/>
              </w:rPr>
              <w:t>。</w:t>
            </w:r>
            <w:r>
              <w:rPr>
                <w:rFonts w:hint="eastAsia"/>
                <w:sz w:val="24"/>
                <w:szCs w:val="22"/>
              </w:rPr>
              <w:t>本改扩建项目依托现有生产厂房</w:t>
            </w:r>
            <w:r>
              <w:rPr>
                <w:sz w:val="24"/>
                <w:szCs w:val="22"/>
              </w:rPr>
              <w:t>、</w:t>
            </w:r>
            <w:r>
              <w:rPr>
                <w:rFonts w:hint="eastAsia"/>
                <w:sz w:val="24"/>
                <w:szCs w:val="22"/>
              </w:rPr>
              <w:t>办公楼及其他辅助设施等进行生产</w:t>
            </w:r>
            <w:r>
              <w:rPr>
                <w:sz w:val="24"/>
                <w:szCs w:val="22"/>
              </w:rPr>
              <w:t>，不新增占地，</w:t>
            </w:r>
            <w:r>
              <w:rPr>
                <w:sz w:val="24"/>
              </w:rPr>
              <w:t>亦不新增土建内容。项目具体组成及建设内容详见表2-2：</w:t>
            </w:r>
          </w:p>
          <w:p w14:paraId="38DFE8F3">
            <w:pPr>
              <w:adjustRightInd w:val="0"/>
              <w:snapToGrid w:val="0"/>
              <w:ind w:firstLine="480" w:firstLineChars="200"/>
              <w:jc w:val="center"/>
              <w:rPr>
                <w:rFonts w:eastAsia="黑体"/>
                <w:bCs/>
                <w:sz w:val="24"/>
              </w:rPr>
            </w:pPr>
            <w:r>
              <w:rPr>
                <w:rFonts w:eastAsia="黑体"/>
                <w:bCs/>
                <w:sz w:val="24"/>
              </w:rPr>
              <w:t xml:space="preserve">表2-2  </w:t>
            </w:r>
            <w:r>
              <w:rPr>
                <w:rFonts w:hint="eastAsia" w:eastAsia="黑体"/>
                <w:bCs/>
                <w:sz w:val="24"/>
              </w:rPr>
              <w:t>本改扩建项目</w:t>
            </w:r>
            <w:r>
              <w:rPr>
                <w:rFonts w:eastAsia="黑体"/>
                <w:bCs/>
                <w:sz w:val="24"/>
              </w:rPr>
              <w:t>组成及建设内容一览表</w:t>
            </w:r>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490"/>
              <w:gridCol w:w="426"/>
              <w:gridCol w:w="29"/>
              <w:gridCol w:w="673"/>
              <w:gridCol w:w="1464"/>
              <w:gridCol w:w="1464"/>
              <w:gridCol w:w="1466"/>
              <w:gridCol w:w="1056"/>
            </w:tblGrid>
            <w:tr w14:paraId="48E7E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tcBorders>
                    <w:tl2br w:val="nil"/>
                    <w:tr2bl w:val="nil"/>
                  </w:tcBorders>
                  <w:vAlign w:val="center"/>
                </w:tcPr>
                <w:p w14:paraId="036AE9EC">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类别</w:t>
                  </w:r>
                </w:p>
              </w:tc>
              <w:tc>
                <w:tcPr>
                  <w:tcW w:w="1618" w:type="dxa"/>
                  <w:gridSpan w:val="4"/>
                  <w:tcBorders>
                    <w:tl2br w:val="nil"/>
                    <w:tr2bl w:val="nil"/>
                  </w:tcBorders>
                  <w:vAlign w:val="center"/>
                </w:tcPr>
                <w:p w14:paraId="4B9A02DA">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项目</w:t>
                  </w:r>
                </w:p>
              </w:tc>
              <w:tc>
                <w:tcPr>
                  <w:tcW w:w="4394" w:type="dxa"/>
                  <w:gridSpan w:val="3"/>
                  <w:tcBorders>
                    <w:tl2br w:val="nil"/>
                    <w:tr2bl w:val="nil"/>
                  </w:tcBorders>
                  <w:vAlign w:val="center"/>
                </w:tcPr>
                <w:p w14:paraId="330F74A9">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建设内容</w:t>
                  </w:r>
                </w:p>
              </w:tc>
              <w:tc>
                <w:tcPr>
                  <w:tcW w:w="1056" w:type="dxa"/>
                  <w:tcBorders>
                    <w:tl2br w:val="nil"/>
                    <w:tr2bl w:val="nil"/>
                  </w:tcBorders>
                  <w:vAlign w:val="center"/>
                </w:tcPr>
                <w:p w14:paraId="3052A419">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备注</w:t>
                  </w:r>
                </w:p>
              </w:tc>
            </w:tr>
            <w:tr w14:paraId="36F59C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tcBorders>
                    <w:tl2br w:val="nil"/>
                    <w:tr2bl w:val="nil"/>
                  </w:tcBorders>
                  <w:vAlign w:val="center"/>
                </w:tcPr>
                <w:p w14:paraId="1CF72051">
                  <w:pPr>
                    <w:pStyle w:val="30"/>
                    <w:ind w:firstLine="0" w:firstLineChars="0"/>
                    <w:jc w:val="center"/>
                    <w:rPr>
                      <w:sz w:val="24"/>
                      <w:szCs w:val="22"/>
                    </w:rPr>
                  </w:pPr>
                  <w:r>
                    <w:rPr>
                      <w:kern w:val="0"/>
                      <w:sz w:val="21"/>
                      <w:szCs w:val="21"/>
                    </w:rPr>
                    <w:t>主体工程</w:t>
                  </w:r>
                </w:p>
              </w:tc>
              <w:tc>
                <w:tcPr>
                  <w:tcW w:w="1618" w:type="dxa"/>
                  <w:gridSpan w:val="4"/>
                  <w:tcBorders>
                    <w:tl2br w:val="nil"/>
                    <w:tr2bl w:val="nil"/>
                  </w:tcBorders>
                  <w:vAlign w:val="center"/>
                </w:tcPr>
                <w:p w14:paraId="59B78011">
                  <w:pPr>
                    <w:pStyle w:val="30"/>
                    <w:wordWrap w:val="0"/>
                    <w:spacing w:line="240" w:lineRule="auto"/>
                    <w:ind w:firstLine="0" w:firstLineChars="0"/>
                    <w:jc w:val="center"/>
                    <w:rPr>
                      <w:sz w:val="24"/>
                      <w:szCs w:val="22"/>
                    </w:rPr>
                  </w:pPr>
                  <w:r>
                    <w:rPr>
                      <w:bCs/>
                      <w:spacing w:val="6"/>
                      <w:kern w:val="0"/>
                      <w:sz w:val="21"/>
                      <w:szCs w:val="21"/>
                    </w:rPr>
                    <w:t>生产车间1栋，建筑面积1</w:t>
                  </w:r>
                  <w:r>
                    <w:rPr>
                      <w:rFonts w:hint="eastAsia"/>
                      <w:bCs/>
                      <w:spacing w:val="6"/>
                      <w:kern w:val="0"/>
                      <w:sz w:val="21"/>
                      <w:szCs w:val="21"/>
                    </w:rPr>
                    <w:t>5950</w:t>
                  </w:r>
                  <w:r>
                    <w:rPr>
                      <w:bCs/>
                      <w:spacing w:val="6"/>
                      <w:kern w:val="0"/>
                      <w:sz w:val="21"/>
                      <w:szCs w:val="21"/>
                    </w:rPr>
                    <w:t>m</w:t>
                  </w:r>
                  <w:r>
                    <w:rPr>
                      <w:bCs/>
                      <w:spacing w:val="6"/>
                      <w:kern w:val="0"/>
                      <w:sz w:val="21"/>
                      <w:szCs w:val="21"/>
                      <w:vertAlign w:val="superscript"/>
                    </w:rPr>
                    <w:t>2</w:t>
                  </w:r>
                  <w:r>
                    <w:rPr>
                      <w:bCs/>
                      <w:spacing w:val="6"/>
                      <w:kern w:val="0"/>
                      <w:sz w:val="21"/>
                      <w:szCs w:val="21"/>
                    </w:rPr>
                    <w:t>，1F钢结构，13.15m高</w:t>
                  </w:r>
                </w:p>
              </w:tc>
              <w:tc>
                <w:tcPr>
                  <w:tcW w:w="4394" w:type="dxa"/>
                  <w:gridSpan w:val="3"/>
                  <w:tcBorders>
                    <w:tl2br w:val="nil"/>
                    <w:tr2bl w:val="nil"/>
                  </w:tcBorders>
                </w:tcPr>
                <w:p w14:paraId="3226CF5F">
                  <w:pPr>
                    <w:pStyle w:val="30"/>
                    <w:spacing w:line="240" w:lineRule="auto"/>
                    <w:ind w:firstLine="420"/>
                    <w:jc w:val="left"/>
                    <w:rPr>
                      <w:bCs/>
                      <w:kern w:val="0"/>
                      <w:sz w:val="21"/>
                      <w:szCs w:val="21"/>
                    </w:rPr>
                  </w:pPr>
                  <w:r>
                    <w:rPr>
                      <w:bCs/>
                      <w:kern w:val="0"/>
                      <w:sz w:val="21"/>
                      <w:szCs w:val="21"/>
                    </w:rPr>
                    <w:t>依托现有生产厂房内东侧区域，建筑面积约3448m</w:t>
                  </w:r>
                  <w:r>
                    <w:rPr>
                      <w:bCs/>
                      <w:kern w:val="0"/>
                      <w:sz w:val="21"/>
                      <w:szCs w:val="21"/>
                      <w:vertAlign w:val="superscript"/>
                    </w:rPr>
                    <w:t>2</w:t>
                  </w:r>
                  <w:r>
                    <w:rPr>
                      <w:bCs/>
                      <w:kern w:val="0"/>
                      <w:sz w:val="21"/>
                      <w:szCs w:val="21"/>
                    </w:rPr>
                    <w:t>实施</w:t>
                  </w:r>
                  <w:r>
                    <w:rPr>
                      <w:rFonts w:hint="eastAsia"/>
                      <w:bCs/>
                      <w:kern w:val="0"/>
                      <w:sz w:val="21"/>
                      <w:szCs w:val="21"/>
                    </w:rPr>
                    <w:t>本次改扩建</w:t>
                  </w:r>
                  <w:r>
                    <w:rPr>
                      <w:bCs/>
                      <w:kern w:val="0"/>
                      <w:sz w:val="21"/>
                      <w:szCs w:val="21"/>
                    </w:rPr>
                    <w:t>项目。</w:t>
                  </w:r>
                  <w:r>
                    <w:rPr>
                      <w:rFonts w:hint="eastAsia"/>
                      <w:bCs/>
                      <w:kern w:val="0"/>
                      <w:sz w:val="21"/>
                      <w:szCs w:val="21"/>
                    </w:rPr>
                    <w:t>主要包括对现有喷锌设备的拆除替换，以及新增喷锌卷制机、喷锌设备、元件测试机、焊接等设备，实施后预计新增干式电容器56800台/年。</w:t>
                  </w:r>
                </w:p>
              </w:tc>
              <w:tc>
                <w:tcPr>
                  <w:tcW w:w="1056" w:type="dxa"/>
                  <w:tcBorders>
                    <w:tl2br w:val="nil"/>
                    <w:tr2bl w:val="nil"/>
                  </w:tcBorders>
                  <w:vAlign w:val="center"/>
                </w:tcPr>
                <w:p w14:paraId="12815D12">
                  <w:pPr>
                    <w:pStyle w:val="30"/>
                    <w:spacing w:line="240" w:lineRule="auto"/>
                    <w:ind w:firstLine="0" w:firstLineChars="0"/>
                    <w:jc w:val="center"/>
                    <w:rPr>
                      <w:bCs/>
                      <w:kern w:val="0"/>
                      <w:sz w:val="21"/>
                      <w:szCs w:val="21"/>
                    </w:rPr>
                  </w:pPr>
                  <w:r>
                    <w:rPr>
                      <w:rFonts w:hint="eastAsia"/>
                      <w:bCs/>
                      <w:kern w:val="0"/>
                      <w:sz w:val="21"/>
                      <w:szCs w:val="21"/>
                    </w:rPr>
                    <w:t>厂房</w:t>
                  </w:r>
                  <w:r>
                    <w:rPr>
                      <w:bCs/>
                      <w:kern w:val="0"/>
                      <w:sz w:val="21"/>
                      <w:szCs w:val="21"/>
                    </w:rPr>
                    <w:t>依托</w:t>
                  </w:r>
                  <w:r>
                    <w:rPr>
                      <w:rFonts w:hint="eastAsia"/>
                      <w:bCs/>
                      <w:kern w:val="0"/>
                      <w:sz w:val="21"/>
                      <w:szCs w:val="21"/>
                    </w:rPr>
                    <w:t>，新增部分设备</w:t>
                  </w:r>
                </w:p>
              </w:tc>
            </w:tr>
            <w:tr w14:paraId="45A9D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restart"/>
                  <w:tcBorders>
                    <w:tl2br w:val="nil"/>
                    <w:tr2bl w:val="nil"/>
                  </w:tcBorders>
                  <w:vAlign w:val="center"/>
                </w:tcPr>
                <w:p w14:paraId="5C7EE9DD">
                  <w:pPr>
                    <w:adjustRightInd w:val="0"/>
                    <w:snapToGrid w:val="0"/>
                    <w:jc w:val="center"/>
                    <w:rPr>
                      <w:bCs/>
                      <w:kern w:val="0"/>
                      <w:szCs w:val="21"/>
                    </w:rPr>
                  </w:pPr>
                  <w:r>
                    <w:rPr>
                      <w:bCs/>
                      <w:kern w:val="0"/>
                      <w:szCs w:val="21"/>
                    </w:rPr>
                    <w:t>辅助工程</w:t>
                  </w:r>
                </w:p>
              </w:tc>
              <w:tc>
                <w:tcPr>
                  <w:tcW w:w="1618" w:type="dxa"/>
                  <w:gridSpan w:val="4"/>
                  <w:tcBorders>
                    <w:tl2br w:val="nil"/>
                    <w:tr2bl w:val="nil"/>
                  </w:tcBorders>
                  <w:vAlign w:val="center"/>
                </w:tcPr>
                <w:p w14:paraId="4ED0FD4C">
                  <w:pPr>
                    <w:adjustRightInd w:val="0"/>
                    <w:snapToGrid w:val="0"/>
                    <w:jc w:val="center"/>
                    <w:rPr>
                      <w:bCs/>
                      <w:kern w:val="0"/>
                      <w:szCs w:val="21"/>
                    </w:rPr>
                  </w:pPr>
                  <w:r>
                    <w:rPr>
                      <w:bCs/>
                      <w:kern w:val="0"/>
                      <w:szCs w:val="21"/>
                    </w:rPr>
                    <w:t>办公楼</w:t>
                  </w:r>
                </w:p>
              </w:tc>
              <w:tc>
                <w:tcPr>
                  <w:tcW w:w="4394" w:type="dxa"/>
                  <w:gridSpan w:val="3"/>
                  <w:tcBorders>
                    <w:tl2br w:val="nil"/>
                    <w:tr2bl w:val="nil"/>
                  </w:tcBorders>
                  <w:vAlign w:val="center"/>
                </w:tcPr>
                <w:p w14:paraId="2D57433C">
                  <w:pPr>
                    <w:adjustRightInd w:val="0"/>
                    <w:snapToGrid w:val="0"/>
                    <w:ind w:firstLine="420" w:firstLineChars="200"/>
                    <w:jc w:val="left"/>
                    <w:rPr>
                      <w:bCs/>
                      <w:kern w:val="0"/>
                      <w:szCs w:val="21"/>
                    </w:rPr>
                  </w:pPr>
                  <w:r>
                    <w:t>建筑面积4148.89m</w:t>
                  </w:r>
                  <w:r>
                    <w:rPr>
                      <w:vertAlign w:val="superscript"/>
                    </w:rPr>
                    <w:t>2</w:t>
                  </w:r>
                  <w:r>
                    <w:t>，框架结构，3F，层高13.9m，主要用于行政办公。</w:t>
                  </w:r>
                </w:p>
              </w:tc>
              <w:tc>
                <w:tcPr>
                  <w:tcW w:w="1056" w:type="dxa"/>
                  <w:tcBorders>
                    <w:tl2br w:val="nil"/>
                    <w:tr2bl w:val="nil"/>
                  </w:tcBorders>
                  <w:vAlign w:val="center"/>
                </w:tcPr>
                <w:p w14:paraId="5D177A7E">
                  <w:pPr>
                    <w:jc w:val="center"/>
                    <w:rPr>
                      <w:sz w:val="24"/>
                      <w:szCs w:val="22"/>
                    </w:rPr>
                  </w:pPr>
                  <w:r>
                    <w:rPr>
                      <w:bCs/>
                      <w:kern w:val="0"/>
                      <w:szCs w:val="21"/>
                    </w:rPr>
                    <w:t>依托</w:t>
                  </w:r>
                </w:p>
              </w:tc>
            </w:tr>
            <w:tr w14:paraId="530927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5C4F0154">
                  <w:pPr>
                    <w:pStyle w:val="30"/>
                    <w:ind w:firstLine="0" w:firstLineChars="0"/>
                    <w:jc w:val="center"/>
                    <w:rPr>
                      <w:kern w:val="0"/>
                      <w:sz w:val="21"/>
                      <w:szCs w:val="21"/>
                    </w:rPr>
                  </w:pPr>
                </w:p>
              </w:tc>
              <w:tc>
                <w:tcPr>
                  <w:tcW w:w="1618" w:type="dxa"/>
                  <w:gridSpan w:val="4"/>
                  <w:tcBorders>
                    <w:tl2br w:val="nil"/>
                    <w:tr2bl w:val="nil"/>
                  </w:tcBorders>
                  <w:vAlign w:val="center"/>
                </w:tcPr>
                <w:p w14:paraId="7FA48280">
                  <w:pPr>
                    <w:adjustRightInd w:val="0"/>
                    <w:snapToGrid w:val="0"/>
                    <w:jc w:val="center"/>
                    <w:rPr>
                      <w:bCs/>
                      <w:kern w:val="0"/>
                      <w:szCs w:val="21"/>
                    </w:rPr>
                  </w:pPr>
                  <w:r>
                    <w:rPr>
                      <w:bCs/>
                      <w:kern w:val="0"/>
                      <w:szCs w:val="21"/>
                    </w:rPr>
                    <w:t>设备机房</w:t>
                  </w:r>
                </w:p>
              </w:tc>
              <w:tc>
                <w:tcPr>
                  <w:tcW w:w="4394" w:type="dxa"/>
                  <w:gridSpan w:val="3"/>
                  <w:tcBorders>
                    <w:tl2br w:val="nil"/>
                    <w:tr2bl w:val="nil"/>
                  </w:tcBorders>
                  <w:vAlign w:val="center"/>
                </w:tcPr>
                <w:p w14:paraId="74FC9C6F">
                  <w:pPr>
                    <w:adjustRightInd w:val="0"/>
                    <w:snapToGrid w:val="0"/>
                    <w:ind w:firstLine="420" w:firstLineChars="200"/>
                    <w:jc w:val="left"/>
                    <w:rPr>
                      <w:bCs/>
                      <w:kern w:val="0"/>
                      <w:szCs w:val="21"/>
                    </w:rPr>
                  </w:pPr>
                  <w:r>
                    <w:rPr>
                      <w:bCs/>
                      <w:kern w:val="0"/>
                      <w:szCs w:val="21"/>
                    </w:rPr>
                    <w:t>建筑面积119</w:t>
                  </w:r>
                  <w:r>
                    <w:rPr>
                      <w:rFonts w:hint="eastAsia"/>
                      <w:bCs/>
                      <w:kern w:val="0"/>
                      <w:szCs w:val="21"/>
                    </w:rPr>
                    <w:t>0.88</w:t>
                  </w:r>
                  <w:r>
                    <w:rPr>
                      <w:bCs/>
                      <w:kern w:val="0"/>
                      <w:szCs w:val="21"/>
                    </w:rPr>
                    <w:t>m</w:t>
                  </w:r>
                  <w:r>
                    <w:rPr>
                      <w:bCs/>
                      <w:kern w:val="0"/>
                      <w:szCs w:val="21"/>
                      <w:vertAlign w:val="superscript"/>
                    </w:rPr>
                    <w:t>2</w:t>
                  </w:r>
                  <w:r>
                    <w:rPr>
                      <w:bCs/>
                      <w:kern w:val="0"/>
                      <w:szCs w:val="21"/>
                    </w:rPr>
                    <w:t>，框架结构，1F，层高6.45m。主要用于空压机、柴油发电机（康明斯 KTA38-G9）等动力设备安装。设备机房设柴油发电机单独的储油间，柴油使用铁皮桶储存，储存量不超过1m</w:t>
                  </w:r>
                  <w:r>
                    <w:rPr>
                      <w:bCs/>
                      <w:kern w:val="0"/>
                      <w:szCs w:val="21"/>
                      <w:vertAlign w:val="superscript"/>
                    </w:rPr>
                    <w:t>3</w:t>
                  </w:r>
                  <w:r>
                    <w:rPr>
                      <w:bCs/>
                      <w:kern w:val="0"/>
                      <w:szCs w:val="21"/>
                    </w:rPr>
                    <w:t>（约0.85t）。</w:t>
                  </w:r>
                </w:p>
              </w:tc>
              <w:tc>
                <w:tcPr>
                  <w:tcW w:w="1056" w:type="dxa"/>
                  <w:tcBorders>
                    <w:tl2br w:val="nil"/>
                    <w:tr2bl w:val="nil"/>
                  </w:tcBorders>
                  <w:vAlign w:val="center"/>
                </w:tcPr>
                <w:p w14:paraId="45D58BEC">
                  <w:pPr>
                    <w:jc w:val="center"/>
                    <w:rPr>
                      <w:sz w:val="24"/>
                      <w:szCs w:val="22"/>
                    </w:rPr>
                  </w:pPr>
                  <w:r>
                    <w:rPr>
                      <w:bCs/>
                      <w:kern w:val="0"/>
                      <w:szCs w:val="21"/>
                    </w:rPr>
                    <w:t>依托</w:t>
                  </w:r>
                </w:p>
              </w:tc>
            </w:tr>
            <w:tr w14:paraId="348B23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2B41970D">
                  <w:pPr>
                    <w:pStyle w:val="30"/>
                    <w:ind w:firstLine="0" w:firstLineChars="0"/>
                    <w:jc w:val="center"/>
                    <w:rPr>
                      <w:kern w:val="0"/>
                      <w:sz w:val="21"/>
                      <w:szCs w:val="21"/>
                    </w:rPr>
                  </w:pPr>
                </w:p>
              </w:tc>
              <w:tc>
                <w:tcPr>
                  <w:tcW w:w="1618" w:type="dxa"/>
                  <w:gridSpan w:val="4"/>
                  <w:tcBorders>
                    <w:tl2br w:val="nil"/>
                    <w:tr2bl w:val="nil"/>
                  </w:tcBorders>
                  <w:vAlign w:val="center"/>
                </w:tcPr>
                <w:p w14:paraId="4EA72792">
                  <w:pPr>
                    <w:adjustRightInd w:val="0"/>
                    <w:snapToGrid w:val="0"/>
                    <w:jc w:val="center"/>
                    <w:rPr>
                      <w:bCs/>
                      <w:kern w:val="0"/>
                      <w:szCs w:val="21"/>
                    </w:rPr>
                  </w:pPr>
                  <w:r>
                    <w:rPr>
                      <w:bCs/>
                      <w:kern w:val="0"/>
                      <w:szCs w:val="21"/>
                    </w:rPr>
                    <w:t>型式试验站</w:t>
                  </w:r>
                </w:p>
              </w:tc>
              <w:tc>
                <w:tcPr>
                  <w:tcW w:w="4394" w:type="dxa"/>
                  <w:gridSpan w:val="3"/>
                  <w:tcBorders>
                    <w:tl2br w:val="nil"/>
                    <w:tr2bl w:val="nil"/>
                  </w:tcBorders>
                  <w:vAlign w:val="center"/>
                </w:tcPr>
                <w:p w14:paraId="020EBF13">
                  <w:pPr>
                    <w:adjustRightInd w:val="0"/>
                    <w:snapToGrid w:val="0"/>
                    <w:ind w:firstLine="420" w:firstLineChars="200"/>
                    <w:jc w:val="left"/>
                    <w:rPr>
                      <w:bCs/>
                      <w:kern w:val="0"/>
                      <w:szCs w:val="21"/>
                    </w:rPr>
                  </w:pPr>
                  <w:r>
                    <w:rPr>
                      <w:bCs/>
                      <w:kern w:val="0"/>
                      <w:szCs w:val="21"/>
                    </w:rPr>
                    <w:t>建筑面积614.04m</w:t>
                  </w:r>
                  <w:r>
                    <w:rPr>
                      <w:bCs/>
                      <w:kern w:val="0"/>
                      <w:szCs w:val="21"/>
                      <w:vertAlign w:val="superscript"/>
                    </w:rPr>
                    <w:t>2</w:t>
                  </w:r>
                  <w:r>
                    <w:rPr>
                      <w:bCs/>
                      <w:kern w:val="0"/>
                      <w:szCs w:val="21"/>
                    </w:rPr>
                    <w:t>，框架结构，1F，层高7.95m。主要进行产品热稳定试验、过电压周期试验、雷电冲击试验、直流老化试验、交流老化试验等。</w:t>
                  </w:r>
                </w:p>
              </w:tc>
              <w:tc>
                <w:tcPr>
                  <w:tcW w:w="1056" w:type="dxa"/>
                  <w:tcBorders>
                    <w:tl2br w:val="nil"/>
                    <w:tr2bl w:val="nil"/>
                  </w:tcBorders>
                  <w:vAlign w:val="center"/>
                </w:tcPr>
                <w:p w14:paraId="1B6E01DB">
                  <w:pPr>
                    <w:jc w:val="center"/>
                    <w:rPr>
                      <w:sz w:val="24"/>
                      <w:szCs w:val="22"/>
                    </w:rPr>
                  </w:pPr>
                  <w:r>
                    <w:rPr>
                      <w:bCs/>
                      <w:kern w:val="0"/>
                      <w:szCs w:val="21"/>
                    </w:rPr>
                    <w:t>依托</w:t>
                  </w:r>
                </w:p>
              </w:tc>
            </w:tr>
            <w:tr w14:paraId="5E594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0BCB8AB1">
                  <w:pPr>
                    <w:pStyle w:val="30"/>
                    <w:ind w:firstLine="0" w:firstLineChars="0"/>
                    <w:jc w:val="center"/>
                    <w:rPr>
                      <w:kern w:val="0"/>
                      <w:sz w:val="21"/>
                      <w:szCs w:val="21"/>
                    </w:rPr>
                  </w:pPr>
                </w:p>
              </w:tc>
              <w:tc>
                <w:tcPr>
                  <w:tcW w:w="1618" w:type="dxa"/>
                  <w:gridSpan w:val="4"/>
                  <w:tcBorders>
                    <w:tl2br w:val="nil"/>
                    <w:tr2bl w:val="nil"/>
                  </w:tcBorders>
                  <w:vAlign w:val="center"/>
                </w:tcPr>
                <w:p w14:paraId="349AE800">
                  <w:pPr>
                    <w:adjustRightInd w:val="0"/>
                    <w:snapToGrid w:val="0"/>
                    <w:jc w:val="center"/>
                    <w:rPr>
                      <w:bCs/>
                      <w:kern w:val="0"/>
                      <w:szCs w:val="21"/>
                    </w:rPr>
                  </w:pPr>
                  <w:r>
                    <w:t>锅炉房</w:t>
                  </w:r>
                </w:p>
              </w:tc>
              <w:tc>
                <w:tcPr>
                  <w:tcW w:w="4394" w:type="dxa"/>
                  <w:gridSpan w:val="3"/>
                  <w:tcBorders>
                    <w:tl2br w:val="nil"/>
                    <w:tr2bl w:val="nil"/>
                  </w:tcBorders>
                  <w:vAlign w:val="center"/>
                </w:tcPr>
                <w:p w14:paraId="3235594E">
                  <w:pPr>
                    <w:adjustRightInd w:val="0"/>
                    <w:snapToGrid w:val="0"/>
                    <w:ind w:firstLine="420" w:firstLineChars="200"/>
                    <w:jc w:val="left"/>
                    <w:rPr>
                      <w:bCs/>
                      <w:kern w:val="0"/>
                      <w:szCs w:val="21"/>
                    </w:rPr>
                  </w:pPr>
                  <w:r>
                    <w:rPr>
                      <w:bCs/>
                      <w:kern w:val="0"/>
                      <w:szCs w:val="21"/>
                    </w:rPr>
                    <w:t>内设置有2台1.4MW燃气锅炉，锅炉安装及运营由西安沣东热力有限公司承担</w:t>
                  </w:r>
                  <w:r>
                    <w:rPr>
                      <w:rFonts w:hint="eastAsia"/>
                      <w:bCs/>
                      <w:kern w:val="0"/>
                      <w:szCs w:val="21"/>
                    </w:rPr>
                    <w:t>。</w:t>
                  </w:r>
                </w:p>
              </w:tc>
              <w:tc>
                <w:tcPr>
                  <w:tcW w:w="1056" w:type="dxa"/>
                  <w:tcBorders>
                    <w:tl2br w:val="nil"/>
                    <w:tr2bl w:val="nil"/>
                  </w:tcBorders>
                  <w:vAlign w:val="center"/>
                </w:tcPr>
                <w:p w14:paraId="6EEB17A4">
                  <w:pPr>
                    <w:adjustRightInd w:val="0"/>
                    <w:snapToGrid w:val="0"/>
                    <w:jc w:val="center"/>
                    <w:rPr>
                      <w:bCs/>
                      <w:kern w:val="0"/>
                      <w:szCs w:val="21"/>
                    </w:rPr>
                  </w:pPr>
                  <w:r>
                    <w:rPr>
                      <w:bCs/>
                      <w:kern w:val="0"/>
                      <w:szCs w:val="21"/>
                    </w:rPr>
                    <w:t>依托</w:t>
                  </w:r>
                </w:p>
              </w:tc>
            </w:tr>
            <w:tr w14:paraId="3685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765" w:type="dxa"/>
                  <w:vMerge w:val="continue"/>
                  <w:tcBorders>
                    <w:tl2br w:val="nil"/>
                    <w:tr2bl w:val="nil"/>
                  </w:tcBorders>
                  <w:vAlign w:val="center"/>
                </w:tcPr>
                <w:p w14:paraId="789B7147">
                  <w:pPr>
                    <w:pStyle w:val="30"/>
                    <w:ind w:firstLine="0" w:firstLineChars="0"/>
                    <w:jc w:val="center"/>
                    <w:rPr>
                      <w:kern w:val="0"/>
                      <w:sz w:val="21"/>
                      <w:szCs w:val="21"/>
                    </w:rPr>
                  </w:pPr>
                </w:p>
              </w:tc>
              <w:tc>
                <w:tcPr>
                  <w:tcW w:w="1618" w:type="dxa"/>
                  <w:gridSpan w:val="4"/>
                  <w:tcBorders>
                    <w:tl2br w:val="nil"/>
                    <w:tr2bl w:val="nil"/>
                  </w:tcBorders>
                  <w:vAlign w:val="center"/>
                </w:tcPr>
                <w:p w14:paraId="1CDCBF1D">
                  <w:pPr>
                    <w:adjustRightInd w:val="0"/>
                    <w:snapToGrid w:val="0"/>
                    <w:jc w:val="center"/>
                    <w:rPr>
                      <w:bCs/>
                      <w:kern w:val="0"/>
                      <w:szCs w:val="21"/>
                    </w:rPr>
                  </w:pPr>
                  <w:r>
                    <w:t>制冷机房</w:t>
                  </w:r>
                </w:p>
              </w:tc>
              <w:tc>
                <w:tcPr>
                  <w:tcW w:w="4394" w:type="dxa"/>
                  <w:gridSpan w:val="3"/>
                  <w:tcBorders>
                    <w:tl2br w:val="nil"/>
                    <w:tr2bl w:val="nil"/>
                  </w:tcBorders>
                  <w:vAlign w:val="center"/>
                </w:tcPr>
                <w:p w14:paraId="1CC78FCC">
                  <w:pPr>
                    <w:adjustRightInd w:val="0"/>
                    <w:snapToGrid w:val="0"/>
                    <w:ind w:firstLine="420" w:firstLineChars="200"/>
                    <w:jc w:val="left"/>
                    <w:rPr>
                      <w:bCs/>
                      <w:kern w:val="0"/>
                      <w:szCs w:val="21"/>
                    </w:rPr>
                  </w:pPr>
                  <w:r>
                    <w:rPr>
                      <w:bCs/>
                      <w:kern w:val="0"/>
                      <w:szCs w:val="21"/>
                    </w:rPr>
                    <w:t>配套有建设</w:t>
                  </w:r>
                  <w:r>
                    <w:t>制冷机房</w:t>
                  </w:r>
                  <w:r>
                    <w:rPr>
                      <w:bCs/>
                      <w:kern w:val="0"/>
                      <w:szCs w:val="21"/>
                    </w:rPr>
                    <w:t>用于</w:t>
                  </w:r>
                  <w:r>
                    <w:rPr>
                      <w:rFonts w:hint="eastAsia"/>
                      <w:bCs/>
                      <w:kern w:val="0"/>
                      <w:szCs w:val="21"/>
                    </w:rPr>
                    <w:t>本改扩建项目</w:t>
                  </w:r>
                  <w:r>
                    <w:rPr>
                      <w:bCs/>
                      <w:kern w:val="0"/>
                      <w:szCs w:val="21"/>
                    </w:rPr>
                    <w:t>车间及办公楼的制冷，制冷设备的安装及运营由园方承担</w:t>
                  </w:r>
                  <w:r>
                    <w:rPr>
                      <w:rFonts w:hint="eastAsia"/>
                      <w:bCs/>
                      <w:kern w:val="0"/>
                      <w:szCs w:val="21"/>
                    </w:rPr>
                    <w:t>。</w:t>
                  </w:r>
                </w:p>
              </w:tc>
              <w:tc>
                <w:tcPr>
                  <w:tcW w:w="1056" w:type="dxa"/>
                  <w:tcBorders>
                    <w:tl2br w:val="nil"/>
                    <w:tr2bl w:val="nil"/>
                  </w:tcBorders>
                  <w:vAlign w:val="center"/>
                </w:tcPr>
                <w:p w14:paraId="6AF97167">
                  <w:pPr>
                    <w:adjustRightInd w:val="0"/>
                    <w:snapToGrid w:val="0"/>
                    <w:jc w:val="center"/>
                    <w:rPr>
                      <w:bCs/>
                      <w:kern w:val="0"/>
                      <w:szCs w:val="21"/>
                    </w:rPr>
                  </w:pPr>
                  <w:r>
                    <w:rPr>
                      <w:bCs/>
                      <w:kern w:val="0"/>
                      <w:szCs w:val="21"/>
                    </w:rPr>
                    <w:t>依托</w:t>
                  </w:r>
                </w:p>
              </w:tc>
            </w:tr>
            <w:tr w14:paraId="2464C1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restart"/>
                  <w:tcBorders>
                    <w:tl2br w:val="nil"/>
                    <w:tr2bl w:val="nil"/>
                  </w:tcBorders>
                  <w:vAlign w:val="center"/>
                </w:tcPr>
                <w:p w14:paraId="1213568B">
                  <w:pPr>
                    <w:pStyle w:val="30"/>
                    <w:spacing w:line="240" w:lineRule="auto"/>
                    <w:ind w:firstLine="0" w:firstLineChars="0"/>
                    <w:jc w:val="center"/>
                    <w:rPr>
                      <w:kern w:val="0"/>
                      <w:sz w:val="21"/>
                      <w:szCs w:val="21"/>
                    </w:rPr>
                  </w:pPr>
                  <w:r>
                    <w:rPr>
                      <w:bCs/>
                      <w:kern w:val="0"/>
                      <w:sz w:val="21"/>
                      <w:szCs w:val="21"/>
                    </w:rPr>
                    <w:t>储运工程</w:t>
                  </w:r>
                </w:p>
              </w:tc>
              <w:tc>
                <w:tcPr>
                  <w:tcW w:w="1618" w:type="dxa"/>
                  <w:gridSpan w:val="4"/>
                  <w:tcBorders>
                    <w:tl2br w:val="nil"/>
                    <w:tr2bl w:val="nil"/>
                  </w:tcBorders>
                  <w:vAlign w:val="center"/>
                </w:tcPr>
                <w:p w14:paraId="345C5798">
                  <w:pPr>
                    <w:adjustRightInd w:val="0"/>
                    <w:snapToGrid w:val="0"/>
                    <w:jc w:val="center"/>
                    <w:rPr>
                      <w:bCs/>
                      <w:kern w:val="0"/>
                      <w:szCs w:val="21"/>
                    </w:rPr>
                  </w:pPr>
                  <w:r>
                    <w:rPr>
                      <w:bCs/>
                      <w:kern w:val="0"/>
                      <w:szCs w:val="21"/>
                    </w:rPr>
                    <w:t>原材料库A及辅房</w:t>
                  </w:r>
                </w:p>
              </w:tc>
              <w:tc>
                <w:tcPr>
                  <w:tcW w:w="4394" w:type="dxa"/>
                  <w:gridSpan w:val="3"/>
                  <w:tcBorders>
                    <w:tl2br w:val="nil"/>
                    <w:tr2bl w:val="nil"/>
                  </w:tcBorders>
                  <w:vAlign w:val="center"/>
                </w:tcPr>
                <w:p w14:paraId="2AD85649">
                  <w:pPr>
                    <w:adjustRightInd w:val="0"/>
                    <w:snapToGrid w:val="0"/>
                    <w:ind w:firstLine="420" w:firstLineChars="200"/>
                    <w:jc w:val="left"/>
                    <w:rPr>
                      <w:bCs/>
                      <w:kern w:val="0"/>
                      <w:szCs w:val="21"/>
                    </w:rPr>
                  </w:pPr>
                  <w:r>
                    <w:rPr>
                      <w:bCs/>
                      <w:kern w:val="0"/>
                      <w:szCs w:val="21"/>
                    </w:rPr>
                    <w:t>建筑面积1860.92m</w:t>
                  </w:r>
                  <w:r>
                    <w:rPr>
                      <w:bCs/>
                      <w:kern w:val="0"/>
                      <w:szCs w:val="21"/>
                      <w:vertAlign w:val="superscript"/>
                    </w:rPr>
                    <w:t>2</w:t>
                  </w:r>
                  <w:r>
                    <w:rPr>
                      <w:bCs/>
                      <w:kern w:val="0"/>
                      <w:szCs w:val="21"/>
                    </w:rPr>
                    <w:t>，钢结构，1F，层高11.15m。主要存放无温度要求的普通原辅材料，如焊接材料、锌丝等。</w:t>
                  </w:r>
                </w:p>
              </w:tc>
              <w:tc>
                <w:tcPr>
                  <w:tcW w:w="1056" w:type="dxa"/>
                  <w:tcBorders>
                    <w:tl2br w:val="nil"/>
                    <w:tr2bl w:val="nil"/>
                  </w:tcBorders>
                  <w:vAlign w:val="center"/>
                </w:tcPr>
                <w:p w14:paraId="0A2B2095">
                  <w:pPr>
                    <w:jc w:val="center"/>
                    <w:rPr>
                      <w:sz w:val="24"/>
                      <w:szCs w:val="22"/>
                    </w:rPr>
                  </w:pPr>
                  <w:r>
                    <w:rPr>
                      <w:bCs/>
                      <w:kern w:val="0"/>
                      <w:szCs w:val="21"/>
                    </w:rPr>
                    <w:t>依托</w:t>
                  </w:r>
                </w:p>
              </w:tc>
            </w:tr>
            <w:tr w14:paraId="019FAA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0ACC8059">
                  <w:pPr>
                    <w:pStyle w:val="30"/>
                    <w:ind w:firstLine="0" w:firstLineChars="0"/>
                    <w:jc w:val="center"/>
                    <w:rPr>
                      <w:kern w:val="0"/>
                      <w:sz w:val="21"/>
                      <w:szCs w:val="21"/>
                    </w:rPr>
                  </w:pPr>
                </w:p>
              </w:tc>
              <w:tc>
                <w:tcPr>
                  <w:tcW w:w="1618" w:type="dxa"/>
                  <w:gridSpan w:val="4"/>
                  <w:tcBorders>
                    <w:tl2br w:val="nil"/>
                    <w:tr2bl w:val="nil"/>
                  </w:tcBorders>
                  <w:vAlign w:val="center"/>
                </w:tcPr>
                <w:p w14:paraId="412C49D3">
                  <w:pPr>
                    <w:adjustRightInd w:val="0"/>
                    <w:snapToGrid w:val="0"/>
                    <w:jc w:val="center"/>
                    <w:rPr>
                      <w:bCs/>
                      <w:kern w:val="0"/>
                      <w:szCs w:val="21"/>
                    </w:rPr>
                  </w:pPr>
                  <w:r>
                    <w:rPr>
                      <w:bCs/>
                      <w:kern w:val="0"/>
                      <w:szCs w:val="21"/>
                    </w:rPr>
                    <w:t>原材料库B</w:t>
                  </w:r>
                </w:p>
              </w:tc>
              <w:tc>
                <w:tcPr>
                  <w:tcW w:w="4394" w:type="dxa"/>
                  <w:gridSpan w:val="3"/>
                  <w:tcBorders>
                    <w:tl2br w:val="nil"/>
                    <w:tr2bl w:val="nil"/>
                  </w:tcBorders>
                  <w:vAlign w:val="center"/>
                </w:tcPr>
                <w:p w14:paraId="5B1F4DED">
                  <w:pPr>
                    <w:adjustRightInd w:val="0"/>
                    <w:snapToGrid w:val="0"/>
                    <w:ind w:firstLine="420" w:firstLineChars="200"/>
                    <w:jc w:val="left"/>
                    <w:rPr>
                      <w:bCs/>
                      <w:kern w:val="0"/>
                      <w:szCs w:val="21"/>
                    </w:rPr>
                  </w:pPr>
                  <w:r>
                    <w:rPr>
                      <w:bCs/>
                      <w:kern w:val="0"/>
                      <w:szCs w:val="21"/>
                    </w:rPr>
                    <w:t>建筑面积1599.66m</w:t>
                  </w:r>
                  <w:r>
                    <w:rPr>
                      <w:bCs/>
                      <w:kern w:val="0"/>
                      <w:szCs w:val="21"/>
                      <w:vertAlign w:val="superscript"/>
                    </w:rPr>
                    <w:t>2</w:t>
                  </w:r>
                  <w:r>
                    <w:rPr>
                      <w:bCs/>
                      <w:kern w:val="0"/>
                      <w:szCs w:val="21"/>
                    </w:rPr>
                    <w:t>，钢结构，1F，层高11.15m。主要用于膜和铝箔等需要温度管控的材料的存放。</w:t>
                  </w:r>
                </w:p>
              </w:tc>
              <w:tc>
                <w:tcPr>
                  <w:tcW w:w="1056" w:type="dxa"/>
                  <w:tcBorders>
                    <w:tl2br w:val="nil"/>
                    <w:tr2bl w:val="nil"/>
                  </w:tcBorders>
                  <w:vAlign w:val="center"/>
                </w:tcPr>
                <w:p w14:paraId="539F72BA">
                  <w:pPr>
                    <w:adjustRightInd w:val="0"/>
                    <w:snapToGrid w:val="0"/>
                    <w:jc w:val="center"/>
                    <w:rPr>
                      <w:bCs/>
                      <w:kern w:val="0"/>
                      <w:szCs w:val="21"/>
                    </w:rPr>
                  </w:pPr>
                  <w:r>
                    <w:rPr>
                      <w:bCs/>
                      <w:kern w:val="0"/>
                      <w:szCs w:val="21"/>
                    </w:rPr>
                    <w:t>依托</w:t>
                  </w:r>
                </w:p>
              </w:tc>
            </w:tr>
            <w:tr w14:paraId="5C3CA5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1B6FED50">
                  <w:pPr>
                    <w:pStyle w:val="30"/>
                    <w:ind w:firstLine="0" w:firstLineChars="0"/>
                    <w:jc w:val="center"/>
                    <w:rPr>
                      <w:kern w:val="0"/>
                      <w:sz w:val="21"/>
                      <w:szCs w:val="21"/>
                    </w:rPr>
                  </w:pPr>
                </w:p>
              </w:tc>
              <w:tc>
                <w:tcPr>
                  <w:tcW w:w="1618" w:type="dxa"/>
                  <w:gridSpan w:val="4"/>
                  <w:tcBorders>
                    <w:tl2br w:val="nil"/>
                    <w:tr2bl w:val="nil"/>
                  </w:tcBorders>
                  <w:vAlign w:val="center"/>
                </w:tcPr>
                <w:p w14:paraId="5562C1F6">
                  <w:pPr>
                    <w:adjustRightInd w:val="0"/>
                    <w:snapToGrid w:val="0"/>
                    <w:jc w:val="center"/>
                    <w:rPr>
                      <w:bCs/>
                      <w:kern w:val="0"/>
                      <w:szCs w:val="21"/>
                    </w:rPr>
                  </w:pPr>
                  <w:r>
                    <w:rPr>
                      <w:bCs/>
                      <w:kern w:val="0"/>
                      <w:szCs w:val="21"/>
                    </w:rPr>
                    <w:t>危废库</w:t>
                  </w:r>
                </w:p>
              </w:tc>
              <w:tc>
                <w:tcPr>
                  <w:tcW w:w="4394" w:type="dxa"/>
                  <w:gridSpan w:val="3"/>
                  <w:tcBorders>
                    <w:tl2br w:val="nil"/>
                    <w:tr2bl w:val="nil"/>
                  </w:tcBorders>
                  <w:vAlign w:val="center"/>
                </w:tcPr>
                <w:p w14:paraId="32450E64">
                  <w:pPr>
                    <w:adjustRightInd w:val="0"/>
                    <w:snapToGrid w:val="0"/>
                    <w:ind w:firstLine="420" w:firstLineChars="200"/>
                    <w:jc w:val="left"/>
                    <w:rPr>
                      <w:bCs/>
                      <w:kern w:val="0"/>
                      <w:szCs w:val="21"/>
                    </w:rPr>
                  </w:pPr>
                  <w:r>
                    <w:rPr>
                      <w:bCs/>
                      <w:kern w:val="0"/>
                      <w:szCs w:val="21"/>
                    </w:rPr>
                    <w:t>建筑面积168.84m</w:t>
                  </w:r>
                  <w:r>
                    <w:rPr>
                      <w:bCs/>
                      <w:kern w:val="0"/>
                      <w:szCs w:val="21"/>
                      <w:vertAlign w:val="superscript"/>
                    </w:rPr>
                    <w:t>2</w:t>
                  </w:r>
                  <w:r>
                    <w:rPr>
                      <w:bCs/>
                      <w:kern w:val="0"/>
                      <w:szCs w:val="21"/>
                    </w:rPr>
                    <w:t>，框架结构，1F，层高5.25m，主要用于危险废物的暂存。</w:t>
                  </w:r>
                </w:p>
              </w:tc>
              <w:tc>
                <w:tcPr>
                  <w:tcW w:w="1056" w:type="dxa"/>
                  <w:tcBorders>
                    <w:tl2br w:val="nil"/>
                    <w:tr2bl w:val="nil"/>
                  </w:tcBorders>
                  <w:vAlign w:val="center"/>
                </w:tcPr>
                <w:p w14:paraId="040D0818">
                  <w:pPr>
                    <w:adjustRightInd w:val="0"/>
                    <w:snapToGrid w:val="0"/>
                    <w:jc w:val="center"/>
                    <w:rPr>
                      <w:bCs/>
                      <w:kern w:val="0"/>
                      <w:szCs w:val="21"/>
                    </w:rPr>
                  </w:pPr>
                  <w:r>
                    <w:rPr>
                      <w:bCs/>
                      <w:kern w:val="0"/>
                      <w:szCs w:val="21"/>
                    </w:rPr>
                    <w:t>依托</w:t>
                  </w:r>
                </w:p>
              </w:tc>
            </w:tr>
            <w:tr w14:paraId="61CF3D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038BFFD6">
                  <w:pPr>
                    <w:pStyle w:val="30"/>
                    <w:ind w:firstLine="0" w:firstLineChars="0"/>
                    <w:jc w:val="center"/>
                    <w:rPr>
                      <w:kern w:val="0"/>
                      <w:sz w:val="21"/>
                      <w:szCs w:val="21"/>
                    </w:rPr>
                  </w:pPr>
                </w:p>
              </w:tc>
              <w:tc>
                <w:tcPr>
                  <w:tcW w:w="1618" w:type="dxa"/>
                  <w:gridSpan w:val="4"/>
                  <w:tcBorders>
                    <w:tl2br w:val="nil"/>
                    <w:tr2bl w:val="nil"/>
                  </w:tcBorders>
                  <w:vAlign w:val="center"/>
                </w:tcPr>
                <w:p w14:paraId="6163F596">
                  <w:pPr>
                    <w:adjustRightInd w:val="0"/>
                    <w:snapToGrid w:val="0"/>
                    <w:jc w:val="center"/>
                    <w:rPr>
                      <w:bCs/>
                      <w:kern w:val="0"/>
                      <w:szCs w:val="21"/>
                    </w:rPr>
                  </w:pPr>
                  <w:r>
                    <w:rPr>
                      <w:bCs/>
                      <w:kern w:val="0"/>
                      <w:szCs w:val="21"/>
                    </w:rPr>
                    <w:t>危化间</w:t>
                  </w:r>
                </w:p>
              </w:tc>
              <w:tc>
                <w:tcPr>
                  <w:tcW w:w="4394" w:type="dxa"/>
                  <w:gridSpan w:val="3"/>
                  <w:tcBorders>
                    <w:tl2br w:val="nil"/>
                    <w:tr2bl w:val="nil"/>
                  </w:tcBorders>
                  <w:vAlign w:val="center"/>
                </w:tcPr>
                <w:p w14:paraId="0B08D537">
                  <w:pPr>
                    <w:adjustRightInd w:val="0"/>
                    <w:snapToGrid w:val="0"/>
                    <w:ind w:firstLine="420" w:firstLineChars="200"/>
                    <w:jc w:val="left"/>
                    <w:rPr>
                      <w:bCs/>
                      <w:kern w:val="0"/>
                      <w:szCs w:val="21"/>
                    </w:rPr>
                  </w:pPr>
                  <w:r>
                    <w:rPr>
                      <w:bCs/>
                      <w:kern w:val="0"/>
                      <w:szCs w:val="21"/>
                    </w:rPr>
                    <w:t>建筑面积198m</w:t>
                  </w:r>
                  <w:r>
                    <w:rPr>
                      <w:bCs/>
                      <w:kern w:val="0"/>
                      <w:szCs w:val="21"/>
                      <w:vertAlign w:val="superscript"/>
                    </w:rPr>
                    <w:t>2</w:t>
                  </w:r>
                  <w:r>
                    <w:rPr>
                      <w:bCs/>
                      <w:kern w:val="0"/>
                      <w:szCs w:val="21"/>
                    </w:rPr>
                    <w:t>，框架结构，1F，层高5.25m，主要用于</w:t>
                  </w:r>
                  <w:r>
                    <w:rPr>
                      <w:rFonts w:hint="eastAsia"/>
                      <w:bCs/>
                      <w:kern w:val="0"/>
                      <w:szCs w:val="21"/>
                    </w:rPr>
                    <w:t>聚氨酯A剂等危险化学品的储存。</w:t>
                  </w:r>
                </w:p>
              </w:tc>
              <w:tc>
                <w:tcPr>
                  <w:tcW w:w="1056" w:type="dxa"/>
                  <w:tcBorders>
                    <w:tl2br w:val="nil"/>
                    <w:tr2bl w:val="nil"/>
                  </w:tcBorders>
                  <w:vAlign w:val="center"/>
                </w:tcPr>
                <w:p w14:paraId="1920FEC2">
                  <w:pPr>
                    <w:adjustRightInd w:val="0"/>
                    <w:snapToGrid w:val="0"/>
                    <w:jc w:val="center"/>
                    <w:rPr>
                      <w:bCs/>
                      <w:kern w:val="0"/>
                      <w:szCs w:val="21"/>
                    </w:rPr>
                  </w:pPr>
                  <w:r>
                    <w:rPr>
                      <w:bCs/>
                      <w:kern w:val="0"/>
                      <w:szCs w:val="21"/>
                    </w:rPr>
                    <w:t>依托</w:t>
                  </w:r>
                </w:p>
              </w:tc>
            </w:tr>
            <w:tr w14:paraId="264F4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40735D04">
                  <w:pPr>
                    <w:pStyle w:val="30"/>
                    <w:ind w:firstLine="0" w:firstLineChars="0"/>
                    <w:jc w:val="center"/>
                    <w:rPr>
                      <w:kern w:val="0"/>
                      <w:sz w:val="21"/>
                      <w:szCs w:val="21"/>
                    </w:rPr>
                  </w:pPr>
                </w:p>
              </w:tc>
              <w:tc>
                <w:tcPr>
                  <w:tcW w:w="1618" w:type="dxa"/>
                  <w:gridSpan w:val="4"/>
                  <w:tcBorders>
                    <w:tl2br w:val="nil"/>
                    <w:tr2bl w:val="nil"/>
                  </w:tcBorders>
                  <w:vAlign w:val="center"/>
                </w:tcPr>
                <w:p w14:paraId="573AE5B3">
                  <w:pPr>
                    <w:adjustRightInd w:val="0"/>
                    <w:snapToGrid w:val="0"/>
                    <w:jc w:val="center"/>
                    <w:rPr>
                      <w:bCs/>
                      <w:kern w:val="0"/>
                      <w:szCs w:val="21"/>
                    </w:rPr>
                  </w:pPr>
                  <w:r>
                    <w:rPr>
                      <w:bCs/>
                      <w:kern w:val="0"/>
                      <w:szCs w:val="21"/>
                    </w:rPr>
                    <w:t>装卸货雨棚</w:t>
                  </w:r>
                </w:p>
              </w:tc>
              <w:tc>
                <w:tcPr>
                  <w:tcW w:w="4394" w:type="dxa"/>
                  <w:gridSpan w:val="3"/>
                  <w:tcBorders>
                    <w:tl2br w:val="nil"/>
                    <w:tr2bl w:val="nil"/>
                  </w:tcBorders>
                  <w:vAlign w:val="center"/>
                </w:tcPr>
                <w:p w14:paraId="5D7F3EE6">
                  <w:pPr>
                    <w:adjustRightInd w:val="0"/>
                    <w:snapToGrid w:val="0"/>
                    <w:ind w:firstLine="420" w:firstLineChars="200"/>
                    <w:jc w:val="left"/>
                    <w:rPr>
                      <w:bCs/>
                      <w:kern w:val="0"/>
                      <w:szCs w:val="21"/>
                    </w:rPr>
                  </w:pPr>
                  <w:r>
                    <w:rPr>
                      <w:bCs/>
                      <w:kern w:val="0"/>
                      <w:szCs w:val="21"/>
                    </w:rPr>
                    <w:t>建筑面积2651.88m</w:t>
                  </w:r>
                  <w:r>
                    <w:rPr>
                      <w:bCs/>
                      <w:kern w:val="0"/>
                      <w:szCs w:val="21"/>
                      <w:vertAlign w:val="superscript"/>
                    </w:rPr>
                    <w:t>2</w:t>
                  </w:r>
                  <w:r>
                    <w:rPr>
                      <w:bCs/>
                      <w:kern w:val="0"/>
                      <w:szCs w:val="21"/>
                    </w:rPr>
                    <w:t>，钢结构，1F，层高11.05m，主要用于原料、成品装卸货区域。</w:t>
                  </w:r>
                </w:p>
              </w:tc>
              <w:tc>
                <w:tcPr>
                  <w:tcW w:w="1056" w:type="dxa"/>
                  <w:tcBorders>
                    <w:tl2br w:val="nil"/>
                    <w:tr2bl w:val="nil"/>
                  </w:tcBorders>
                  <w:vAlign w:val="center"/>
                </w:tcPr>
                <w:p w14:paraId="5E2BB54F">
                  <w:pPr>
                    <w:adjustRightInd w:val="0"/>
                    <w:snapToGrid w:val="0"/>
                    <w:jc w:val="center"/>
                    <w:rPr>
                      <w:bCs/>
                      <w:kern w:val="0"/>
                      <w:szCs w:val="21"/>
                    </w:rPr>
                  </w:pPr>
                  <w:r>
                    <w:rPr>
                      <w:bCs/>
                      <w:kern w:val="0"/>
                      <w:szCs w:val="21"/>
                    </w:rPr>
                    <w:t>依托</w:t>
                  </w:r>
                </w:p>
              </w:tc>
            </w:tr>
            <w:tr w14:paraId="502F9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1AC7E201">
                  <w:pPr>
                    <w:pStyle w:val="30"/>
                    <w:ind w:firstLine="0" w:firstLineChars="0"/>
                    <w:jc w:val="center"/>
                    <w:rPr>
                      <w:kern w:val="0"/>
                      <w:sz w:val="21"/>
                      <w:szCs w:val="21"/>
                    </w:rPr>
                  </w:pPr>
                </w:p>
              </w:tc>
              <w:tc>
                <w:tcPr>
                  <w:tcW w:w="1618" w:type="dxa"/>
                  <w:gridSpan w:val="4"/>
                  <w:tcBorders>
                    <w:tl2br w:val="nil"/>
                    <w:tr2bl w:val="nil"/>
                  </w:tcBorders>
                  <w:vAlign w:val="center"/>
                </w:tcPr>
                <w:p w14:paraId="1D07F2DC">
                  <w:pPr>
                    <w:adjustRightInd w:val="0"/>
                    <w:snapToGrid w:val="0"/>
                    <w:jc w:val="center"/>
                    <w:rPr>
                      <w:bCs/>
                      <w:kern w:val="0"/>
                      <w:szCs w:val="21"/>
                    </w:rPr>
                  </w:pPr>
                  <w:r>
                    <w:rPr>
                      <w:bCs/>
                      <w:kern w:val="0"/>
                      <w:szCs w:val="21"/>
                    </w:rPr>
                    <w:t>收货区雨棚</w:t>
                  </w:r>
                </w:p>
              </w:tc>
              <w:tc>
                <w:tcPr>
                  <w:tcW w:w="4394" w:type="dxa"/>
                  <w:gridSpan w:val="3"/>
                  <w:tcBorders>
                    <w:tl2br w:val="nil"/>
                    <w:tr2bl w:val="nil"/>
                  </w:tcBorders>
                  <w:vAlign w:val="center"/>
                </w:tcPr>
                <w:p w14:paraId="56A68D2B">
                  <w:pPr>
                    <w:adjustRightInd w:val="0"/>
                    <w:snapToGrid w:val="0"/>
                    <w:ind w:firstLine="420" w:firstLineChars="200"/>
                    <w:jc w:val="left"/>
                    <w:rPr>
                      <w:bCs/>
                      <w:kern w:val="0"/>
                      <w:szCs w:val="21"/>
                    </w:rPr>
                  </w:pPr>
                  <w:r>
                    <w:rPr>
                      <w:bCs/>
                      <w:kern w:val="0"/>
                      <w:szCs w:val="21"/>
                    </w:rPr>
                    <w:t>建筑面积230.08m</w:t>
                  </w:r>
                  <w:r>
                    <w:rPr>
                      <w:bCs/>
                      <w:kern w:val="0"/>
                      <w:szCs w:val="21"/>
                      <w:vertAlign w:val="superscript"/>
                    </w:rPr>
                    <w:t>2</w:t>
                  </w:r>
                  <w:r>
                    <w:rPr>
                      <w:bCs/>
                      <w:kern w:val="0"/>
                      <w:szCs w:val="21"/>
                    </w:rPr>
                    <w:t>，钢结构，1F，层高11.15m，主要用于原料收货区域。</w:t>
                  </w:r>
                </w:p>
              </w:tc>
              <w:tc>
                <w:tcPr>
                  <w:tcW w:w="1056" w:type="dxa"/>
                  <w:tcBorders>
                    <w:tl2br w:val="nil"/>
                    <w:tr2bl w:val="nil"/>
                  </w:tcBorders>
                  <w:vAlign w:val="center"/>
                </w:tcPr>
                <w:p w14:paraId="65CC52DC">
                  <w:pPr>
                    <w:adjustRightInd w:val="0"/>
                    <w:snapToGrid w:val="0"/>
                    <w:jc w:val="center"/>
                    <w:rPr>
                      <w:bCs/>
                      <w:kern w:val="0"/>
                      <w:szCs w:val="21"/>
                    </w:rPr>
                  </w:pPr>
                  <w:r>
                    <w:rPr>
                      <w:bCs/>
                      <w:kern w:val="0"/>
                      <w:szCs w:val="21"/>
                    </w:rPr>
                    <w:t>依托</w:t>
                  </w:r>
                </w:p>
              </w:tc>
            </w:tr>
            <w:tr w14:paraId="2B6357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restart"/>
                  <w:tcBorders>
                    <w:tl2br w:val="nil"/>
                    <w:tr2bl w:val="nil"/>
                  </w:tcBorders>
                  <w:vAlign w:val="center"/>
                </w:tcPr>
                <w:p w14:paraId="45BAAABB">
                  <w:pPr>
                    <w:pStyle w:val="30"/>
                    <w:ind w:firstLine="0" w:firstLineChars="0"/>
                    <w:jc w:val="center"/>
                    <w:rPr>
                      <w:kern w:val="0"/>
                      <w:sz w:val="21"/>
                      <w:szCs w:val="21"/>
                    </w:rPr>
                  </w:pPr>
                  <w:r>
                    <w:rPr>
                      <w:kern w:val="0"/>
                      <w:sz w:val="21"/>
                      <w:szCs w:val="21"/>
                    </w:rPr>
                    <w:t>公用工程</w:t>
                  </w:r>
                </w:p>
              </w:tc>
              <w:tc>
                <w:tcPr>
                  <w:tcW w:w="1618" w:type="dxa"/>
                  <w:gridSpan w:val="4"/>
                  <w:tcBorders>
                    <w:tl2br w:val="nil"/>
                    <w:tr2bl w:val="nil"/>
                  </w:tcBorders>
                  <w:vAlign w:val="center"/>
                </w:tcPr>
                <w:p w14:paraId="78063432">
                  <w:pPr>
                    <w:adjustRightInd w:val="0"/>
                    <w:snapToGrid w:val="0"/>
                    <w:jc w:val="center"/>
                    <w:rPr>
                      <w:bCs/>
                      <w:kern w:val="0"/>
                      <w:szCs w:val="21"/>
                    </w:rPr>
                  </w:pPr>
                  <w:r>
                    <w:rPr>
                      <w:bCs/>
                      <w:kern w:val="0"/>
                      <w:szCs w:val="21"/>
                    </w:rPr>
                    <w:t>供水</w:t>
                  </w:r>
                </w:p>
              </w:tc>
              <w:tc>
                <w:tcPr>
                  <w:tcW w:w="4394" w:type="dxa"/>
                  <w:gridSpan w:val="3"/>
                  <w:tcBorders>
                    <w:tl2br w:val="nil"/>
                    <w:tr2bl w:val="nil"/>
                  </w:tcBorders>
                  <w:vAlign w:val="center"/>
                </w:tcPr>
                <w:p w14:paraId="252DB977">
                  <w:pPr>
                    <w:adjustRightInd w:val="0"/>
                    <w:snapToGrid w:val="0"/>
                    <w:ind w:firstLine="420" w:firstLineChars="200"/>
                    <w:jc w:val="left"/>
                    <w:rPr>
                      <w:bCs/>
                      <w:kern w:val="0"/>
                      <w:szCs w:val="21"/>
                    </w:rPr>
                  </w:pPr>
                  <w:r>
                    <w:rPr>
                      <w:bCs/>
                      <w:kern w:val="0"/>
                      <w:szCs w:val="21"/>
                    </w:rPr>
                    <w:t>由市政给水管网供给</w:t>
                  </w:r>
                  <w:r>
                    <w:rPr>
                      <w:rFonts w:hint="eastAsia"/>
                      <w:bCs/>
                      <w:kern w:val="0"/>
                      <w:szCs w:val="21"/>
                    </w:rPr>
                    <w:t>。</w:t>
                  </w:r>
                </w:p>
              </w:tc>
              <w:tc>
                <w:tcPr>
                  <w:tcW w:w="1056" w:type="dxa"/>
                  <w:tcBorders>
                    <w:tl2br w:val="nil"/>
                    <w:tr2bl w:val="nil"/>
                  </w:tcBorders>
                  <w:vAlign w:val="center"/>
                </w:tcPr>
                <w:p w14:paraId="30982CB8">
                  <w:pPr>
                    <w:adjustRightInd w:val="0"/>
                    <w:snapToGrid w:val="0"/>
                    <w:jc w:val="center"/>
                    <w:rPr>
                      <w:bCs/>
                      <w:kern w:val="0"/>
                      <w:szCs w:val="21"/>
                    </w:rPr>
                  </w:pPr>
                  <w:r>
                    <w:rPr>
                      <w:bCs/>
                      <w:kern w:val="0"/>
                      <w:szCs w:val="21"/>
                    </w:rPr>
                    <w:t>依托</w:t>
                  </w:r>
                </w:p>
              </w:tc>
            </w:tr>
            <w:tr w14:paraId="0A4C64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7D2BD40F">
                  <w:pPr>
                    <w:pStyle w:val="30"/>
                    <w:ind w:firstLine="0" w:firstLineChars="0"/>
                    <w:jc w:val="center"/>
                    <w:rPr>
                      <w:kern w:val="0"/>
                      <w:sz w:val="21"/>
                      <w:szCs w:val="21"/>
                    </w:rPr>
                  </w:pPr>
                </w:p>
              </w:tc>
              <w:tc>
                <w:tcPr>
                  <w:tcW w:w="1618" w:type="dxa"/>
                  <w:gridSpan w:val="4"/>
                  <w:tcBorders>
                    <w:tl2br w:val="nil"/>
                    <w:tr2bl w:val="nil"/>
                  </w:tcBorders>
                  <w:vAlign w:val="center"/>
                </w:tcPr>
                <w:p w14:paraId="2BA0CF6D">
                  <w:pPr>
                    <w:adjustRightInd w:val="0"/>
                    <w:snapToGrid w:val="0"/>
                    <w:jc w:val="center"/>
                    <w:rPr>
                      <w:bCs/>
                      <w:kern w:val="0"/>
                      <w:szCs w:val="21"/>
                    </w:rPr>
                  </w:pPr>
                  <w:r>
                    <w:rPr>
                      <w:bCs/>
                      <w:kern w:val="0"/>
                      <w:szCs w:val="21"/>
                    </w:rPr>
                    <w:t>排水</w:t>
                  </w:r>
                </w:p>
              </w:tc>
              <w:tc>
                <w:tcPr>
                  <w:tcW w:w="4394" w:type="dxa"/>
                  <w:gridSpan w:val="3"/>
                  <w:tcBorders>
                    <w:tl2br w:val="nil"/>
                    <w:tr2bl w:val="nil"/>
                  </w:tcBorders>
                  <w:vAlign w:val="center"/>
                </w:tcPr>
                <w:p w14:paraId="3D16375A">
                  <w:pPr>
                    <w:adjustRightInd w:val="0"/>
                    <w:snapToGrid w:val="0"/>
                    <w:ind w:firstLine="420" w:firstLineChars="200"/>
                    <w:jc w:val="left"/>
                    <w:rPr>
                      <w:bCs/>
                      <w:kern w:val="0"/>
                      <w:szCs w:val="21"/>
                    </w:rPr>
                  </w:pPr>
                  <w:r>
                    <w:rPr>
                      <w:bCs/>
                      <w:kern w:val="0"/>
                      <w:szCs w:val="21"/>
                    </w:rPr>
                    <w:t>厂区实施雨污分流，雨水经雨水收集管网外排；生活污水排入化粪池后通过市政管网最终排入西安净水处理有限责任公司第六再生水厂进一步处理。</w:t>
                  </w:r>
                </w:p>
              </w:tc>
              <w:tc>
                <w:tcPr>
                  <w:tcW w:w="1056" w:type="dxa"/>
                  <w:tcBorders>
                    <w:tl2br w:val="nil"/>
                    <w:tr2bl w:val="nil"/>
                  </w:tcBorders>
                  <w:vAlign w:val="center"/>
                </w:tcPr>
                <w:p w14:paraId="49F8351F">
                  <w:pPr>
                    <w:adjustRightInd w:val="0"/>
                    <w:snapToGrid w:val="0"/>
                    <w:jc w:val="center"/>
                    <w:rPr>
                      <w:bCs/>
                      <w:kern w:val="0"/>
                      <w:szCs w:val="21"/>
                    </w:rPr>
                  </w:pPr>
                  <w:r>
                    <w:rPr>
                      <w:bCs/>
                      <w:kern w:val="0"/>
                      <w:szCs w:val="21"/>
                    </w:rPr>
                    <w:t>依托</w:t>
                  </w:r>
                </w:p>
              </w:tc>
            </w:tr>
            <w:tr w14:paraId="4F46FE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4D5607D2">
                  <w:pPr>
                    <w:pStyle w:val="30"/>
                    <w:ind w:firstLine="0" w:firstLineChars="0"/>
                    <w:jc w:val="center"/>
                    <w:rPr>
                      <w:kern w:val="0"/>
                      <w:sz w:val="21"/>
                      <w:szCs w:val="21"/>
                    </w:rPr>
                  </w:pPr>
                </w:p>
              </w:tc>
              <w:tc>
                <w:tcPr>
                  <w:tcW w:w="1618" w:type="dxa"/>
                  <w:gridSpan w:val="4"/>
                  <w:tcBorders>
                    <w:tl2br w:val="nil"/>
                    <w:tr2bl w:val="nil"/>
                  </w:tcBorders>
                  <w:vAlign w:val="center"/>
                </w:tcPr>
                <w:p w14:paraId="25A4EE0A">
                  <w:pPr>
                    <w:adjustRightInd w:val="0"/>
                    <w:snapToGrid w:val="0"/>
                    <w:jc w:val="center"/>
                    <w:rPr>
                      <w:bCs/>
                      <w:kern w:val="0"/>
                      <w:szCs w:val="21"/>
                    </w:rPr>
                  </w:pPr>
                  <w:r>
                    <w:rPr>
                      <w:bCs/>
                      <w:kern w:val="0"/>
                      <w:szCs w:val="21"/>
                    </w:rPr>
                    <w:t>供电</w:t>
                  </w:r>
                </w:p>
              </w:tc>
              <w:tc>
                <w:tcPr>
                  <w:tcW w:w="4394" w:type="dxa"/>
                  <w:gridSpan w:val="3"/>
                  <w:tcBorders>
                    <w:tl2br w:val="nil"/>
                    <w:tr2bl w:val="nil"/>
                  </w:tcBorders>
                  <w:vAlign w:val="center"/>
                </w:tcPr>
                <w:p w14:paraId="6EBEA408">
                  <w:pPr>
                    <w:adjustRightInd w:val="0"/>
                    <w:snapToGrid w:val="0"/>
                    <w:ind w:firstLine="420" w:firstLineChars="200"/>
                    <w:jc w:val="left"/>
                    <w:rPr>
                      <w:bCs/>
                      <w:kern w:val="0"/>
                      <w:szCs w:val="21"/>
                    </w:rPr>
                  </w:pPr>
                  <w:r>
                    <w:rPr>
                      <w:bCs/>
                      <w:kern w:val="0"/>
                      <w:szCs w:val="21"/>
                    </w:rPr>
                    <w:t>由市政电网供给</w:t>
                  </w:r>
                  <w:r>
                    <w:rPr>
                      <w:rFonts w:hint="eastAsia"/>
                      <w:bCs/>
                      <w:kern w:val="0"/>
                      <w:szCs w:val="21"/>
                    </w:rPr>
                    <w:t>。</w:t>
                  </w:r>
                </w:p>
              </w:tc>
              <w:tc>
                <w:tcPr>
                  <w:tcW w:w="1056" w:type="dxa"/>
                  <w:tcBorders>
                    <w:tl2br w:val="nil"/>
                    <w:tr2bl w:val="nil"/>
                  </w:tcBorders>
                  <w:vAlign w:val="center"/>
                </w:tcPr>
                <w:p w14:paraId="73466B1B">
                  <w:pPr>
                    <w:adjustRightInd w:val="0"/>
                    <w:snapToGrid w:val="0"/>
                    <w:jc w:val="center"/>
                    <w:rPr>
                      <w:bCs/>
                      <w:kern w:val="0"/>
                      <w:szCs w:val="21"/>
                    </w:rPr>
                  </w:pPr>
                  <w:r>
                    <w:rPr>
                      <w:bCs/>
                      <w:kern w:val="0"/>
                      <w:szCs w:val="21"/>
                    </w:rPr>
                    <w:t>依托</w:t>
                  </w:r>
                </w:p>
              </w:tc>
            </w:tr>
            <w:tr w14:paraId="3DC2CD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5B7F6101">
                  <w:pPr>
                    <w:pStyle w:val="30"/>
                    <w:ind w:firstLine="0" w:firstLineChars="0"/>
                    <w:jc w:val="center"/>
                    <w:rPr>
                      <w:kern w:val="0"/>
                      <w:sz w:val="21"/>
                      <w:szCs w:val="21"/>
                    </w:rPr>
                  </w:pPr>
                </w:p>
              </w:tc>
              <w:tc>
                <w:tcPr>
                  <w:tcW w:w="1618" w:type="dxa"/>
                  <w:gridSpan w:val="4"/>
                  <w:tcBorders>
                    <w:tl2br w:val="nil"/>
                    <w:tr2bl w:val="nil"/>
                  </w:tcBorders>
                  <w:vAlign w:val="center"/>
                </w:tcPr>
                <w:p w14:paraId="79DB8777">
                  <w:pPr>
                    <w:adjustRightInd w:val="0"/>
                    <w:snapToGrid w:val="0"/>
                    <w:jc w:val="center"/>
                    <w:rPr>
                      <w:bCs/>
                      <w:kern w:val="0"/>
                      <w:szCs w:val="21"/>
                    </w:rPr>
                  </w:pPr>
                  <w:r>
                    <w:rPr>
                      <w:bCs/>
                      <w:kern w:val="0"/>
                      <w:szCs w:val="21"/>
                    </w:rPr>
                    <w:t>供热、制冷</w:t>
                  </w:r>
                </w:p>
              </w:tc>
              <w:tc>
                <w:tcPr>
                  <w:tcW w:w="4394" w:type="dxa"/>
                  <w:gridSpan w:val="3"/>
                  <w:tcBorders>
                    <w:tl2br w:val="nil"/>
                    <w:tr2bl w:val="nil"/>
                  </w:tcBorders>
                  <w:vAlign w:val="center"/>
                </w:tcPr>
                <w:p w14:paraId="6F1ED4BD">
                  <w:pPr>
                    <w:adjustRightInd w:val="0"/>
                    <w:snapToGrid w:val="0"/>
                    <w:ind w:firstLine="420" w:firstLineChars="200"/>
                    <w:jc w:val="left"/>
                  </w:pPr>
                  <w:r>
                    <w:t>生产用热采用电加热，冬季供暖依托配套燃气供暖锅炉，夏季制冷依托园区配套的中央空调。</w:t>
                  </w:r>
                </w:p>
              </w:tc>
              <w:tc>
                <w:tcPr>
                  <w:tcW w:w="1056" w:type="dxa"/>
                  <w:tcBorders>
                    <w:tl2br w:val="nil"/>
                    <w:tr2bl w:val="nil"/>
                  </w:tcBorders>
                  <w:vAlign w:val="center"/>
                </w:tcPr>
                <w:p w14:paraId="7138B87B">
                  <w:pPr>
                    <w:adjustRightInd w:val="0"/>
                    <w:snapToGrid w:val="0"/>
                    <w:jc w:val="center"/>
                    <w:rPr>
                      <w:bCs/>
                      <w:kern w:val="0"/>
                      <w:szCs w:val="21"/>
                    </w:rPr>
                  </w:pPr>
                  <w:r>
                    <w:rPr>
                      <w:bCs/>
                      <w:kern w:val="0"/>
                      <w:szCs w:val="21"/>
                    </w:rPr>
                    <w:t>依托</w:t>
                  </w:r>
                </w:p>
              </w:tc>
            </w:tr>
            <w:tr w14:paraId="65D808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65" w:type="dxa"/>
                  <w:vMerge w:val="restart"/>
                  <w:tcBorders>
                    <w:tl2br w:val="nil"/>
                    <w:tr2bl w:val="nil"/>
                  </w:tcBorders>
                  <w:vAlign w:val="center"/>
                </w:tcPr>
                <w:p w14:paraId="1F5C8778">
                  <w:pPr>
                    <w:pStyle w:val="30"/>
                    <w:ind w:firstLine="0" w:firstLineChars="0"/>
                    <w:jc w:val="center"/>
                    <w:rPr>
                      <w:kern w:val="0"/>
                      <w:sz w:val="21"/>
                      <w:szCs w:val="21"/>
                    </w:rPr>
                  </w:pPr>
                  <w:r>
                    <w:rPr>
                      <w:rFonts w:hint="eastAsia"/>
                      <w:kern w:val="0"/>
                      <w:sz w:val="21"/>
                      <w:szCs w:val="21"/>
                    </w:rPr>
                    <w:t>环保工程</w:t>
                  </w:r>
                </w:p>
              </w:tc>
              <w:tc>
                <w:tcPr>
                  <w:tcW w:w="490" w:type="dxa"/>
                  <w:vMerge w:val="restart"/>
                  <w:tcBorders>
                    <w:tl2br w:val="nil"/>
                    <w:tr2bl w:val="nil"/>
                  </w:tcBorders>
                  <w:vAlign w:val="center"/>
                </w:tcPr>
                <w:p w14:paraId="57166F33">
                  <w:pPr>
                    <w:adjustRightInd w:val="0"/>
                    <w:snapToGrid w:val="0"/>
                    <w:jc w:val="center"/>
                    <w:rPr>
                      <w:bCs/>
                      <w:kern w:val="0"/>
                      <w:szCs w:val="21"/>
                    </w:rPr>
                  </w:pPr>
                  <w:r>
                    <w:rPr>
                      <w:bCs/>
                      <w:kern w:val="0"/>
                      <w:szCs w:val="21"/>
                    </w:rPr>
                    <w:t>废气</w:t>
                  </w:r>
                </w:p>
              </w:tc>
              <w:tc>
                <w:tcPr>
                  <w:tcW w:w="426" w:type="dxa"/>
                  <w:vMerge w:val="restart"/>
                  <w:tcBorders>
                    <w:tl2br w:val="nil"/>
                    <w:tr2bl w:val="nil"/>
                  </w:tcBorders>
                  <w:vAlign w:val="center"/>
                </w:tcPr>
                <w:p w14:paraId="0BEA27F6">
                  <w:pPr>
                    <w:adjustRightInd w:val="0"/>
                    <w:snapToGrid w:val="0"/>
                    <w:jc w:val="center"/>
                    <w:rPr>
                      <w:bCs/>
                      <w:kern w:val="0"/>
                      <w:szCs w:val="21"/>
                    </w:rPr>
                  </w:pPr>
                  <w:r>
                    <w:rPr>
                      <w:bCs/>
                      <w:kern w:val="0"/>
                      <w:szCs w:val="21"/>
                    </w:rPr>
                    <w:t>焊接废气</w:t>
                  </w:r>
                </w:p>
              </w:tc>
              <w:tc>
                <w:tcPr>
                  <w:tcW w:w="702" w:type="dxa"/>
                  <w:gridSpan w:val="2"/>
                  <w:tcBorders>
                    <w:tl2br w:val="nil"/>
                    <w:tr2bl w:val="nil"/>
                  </w:tcBorders>
                  <w:vAlign w:val="center"/>
                </w:tcPr>
                <w:p w14:paraId="4D7D971D">
                  <w:pPr>
                    <w:adjustRightInd w:val="0"/>
                    <w:snapToGrid w:val="0"/>
                    <w:jc w:val="center"/>
                    <w:rPr>
                      <w:bCs/>
                      <w:kern w:val="0"/>
                      <w:szCs w:val="21"/>
                    </w:rPr>
                  </w:pPr>
                  <w:r>
                    <w:rPr>
                      <w:rFonts w:hint="eastAsia"/>
                      <w:bCs/>
                      <w:kern w:val="0"/>
                      <w:szCs w:val="21"/>
                    </w:rPr>
                    <w:t>芯子总装</w:t>
                  </w:r>
                </w:p>
              </w:tc>
              <w:tc>
                <w:tcPr>
                  <w:tcW w:w="1464" w:type="dxa"/>
                  <w:tcBorders>
                    <w:tl2br w:val="nil"/>
                    <w:tr2bl w:val="nil"/>
                  </w:tcBorders>
                  <w:vAlign w:val="center"/>
                </w:tcPr>
                <w:p w14:paraId="0AB94D7E">
                  <w:pPr>
                    <w:adjustRightInd w:val="0"/>
                    <w:snapToGrid w:val="0"/>
                    <w:jc w:val="left"/>
                  </w:pPr>
                  <w:r>
                    <w:rPr>
                      <w:rFonts w:hint="eastAsia"/>
                    </w:rPr>
                    <w:t>新增1套可移动集气罩（收集效率85%）</w:t>
                  </w:r>
                </w:p>
              </w:tc>
              <w:tc>
                <w:tcPr>
                  <w:tcW w:w="1464" w:type="dxa"/>
                  <w:vMerge w:val="restart"/>
                  <w:tcBorders>
                    <w:tl2br w:val="nil"/>
                    <w:tr2bl w:val="nil"/>
                  </w:tcBorders>
                  <w:vAlign w:val="center"/>
                </w:tcPr>
                <w:p w14:paraId="019B5875">
                  <w:pPr>
                    <w:adjustRightInd w:val="0"/>
                    <w:snapToGrid w:val="0"/>
                    <w:jc w:val="left"/>
                  </w:pPr>
                  <w:r>
                    <w:rPr>
                      <w:rFonts w:hint="eastAsia"/>
                    </w:rPr>
                    <w:t>依托现有1套滤筒除尘器（处理效率99%），新增1台风量为22000m</w:t>
                  </w:r>
                  <w:r>
                    <w:rPr>
                      <w:rFonts w:hint="eastAsia"/>
                      <w:vertAlign w:val="superscript"/>
                    </w:rPr>
                    <w:t>3</w:t>
                  </w:r>
                  <w:r>
                    <w:rPr>
                      <w:rFonts w:hint="eastAsia"/>
                    </w:rPr>
                    <w:t>/h的风机，风量增至35000m</w:t>
                  </w:r>
                  <w:r>
                    <w:rPr>
                      <w:rFonts w:hint="eastAsia"/>
                      <w:vertAlign w:val="superscript"/>
                    </w:rPr>
                    <w:t>3</w:t>
                  </w:r>
                  <w:r>
                    <w:rPr>
                      <w:rFonts w:hint="eastAsia"/>
                    </w:rPr>
                    <w:t>/h</w:t>
                  </w:r>
                </w:p>
              </w:tc>
              <w:tc>
                <w:tcPr>
                  <w:tcW w:w="1466" w:type="dxa"/>
                  <w:vMerge w:val="restart"/>
                  <w:tcBorders>
                    <w:tl2br w:val="nil"/>
                    <w:tr2bl w:val="nil"/>
                  </w:tcBorders>
                  <w:vAlign w:val="center"/>
                </w:tcPr>
                <w:p w14:paraId="4970732B">
                  <w:pPr>
                    <w:adjustRightInd w:val="0"/>
                    <w:snapToGrid w:val="0"/>
                    <w:jc w:val="left"/>
                  </w:pPr>
                  <w:r>
                    <w:rPr>
                      <w:rFonts w:hint="eastAsia"/>
                    </w:rPr>
                    <w:t>依托现有排气筒DA001（19m）达标排放</w:t>
                  </w:r>
                </w:p>
              </w:tc>
              <w:tc>
                <w:tcPr>
                  <w:tcW w:w="1056" w:type="dxa"/>
                  <w:vMerge w:val="restart"/>
                  <w:tcBorders>
                    <w:tl2br w:val="nil"/>
                    <w:tr2bl w:val="nil"/>
                  </w:tcBorders>
                  <w:vAlign w:val="center"/>
                </w:tcPr>
                <w:p w14:paraId="094D1E63">
                  <w:pPr>
                    <w:adjustRightInd w:val="0"/>
                    <w:snapToGrid w:val="0"/>
                    <w:jc w:val="center"/>
                    <w:rPr>
                      <w:bCs/>
                      <w:kern w:val="0"/>
                      <w:szCs w:val="21"/>
                    </w:rPr>
                  </w:pPr>
                  <w:r>
                    <w:rPr>
                      <w:bCs/>
                      <w:kern w:val="0"/>
                      <w:szCs w:val="21"/>
                    </w:rPr>
                    <w:t>集气罩新增、净化处理设施依托</w:t>
                  </w:r>
                </w:p>
              </w:tc>
            </w:tr>
            <w:tr w14:paraId="4D3777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65" w:type="dxa"/>
                  <w:vMerge w:val="continue"/>
                  <w:tcBorders>
                    <w:tl2br w:val="nil"/>
                    <w:tr2bl w:val="nil"/>
                  </w:tcBorders>
                  <w:vAlign w:val="center"/>
                </w:tcPr>
                <w:p w14:paraId="4835B87E">
                  <w:pPr>
                    <w:adjustRightInd w:val="0"/>
                    <w:snapToGrid w:val="0"/>
                    <w:jc w:val="center"/>
                  </w:pPr>
                </w:p>
              </w:tc>
              <w:tc>
                <w:tcPr>
                  <w:tcW w:w="490" w:type="dxa"/>
                  <w:vMerge w:val="continue"/>
                  <w:tcBorders>
                    <w:tl2br w:val="nil"/>
                    <w:tr2bl w:val="nil"/>
                  </w:tcBorders>
                  <w:vAlign w:val="center"/>
                </w:tcPr>
                <w:p w14:paraId="30535D60">
                  <w:pPr>
                    <w:adjustRightInd w:val="0"/>
                    <w:snapToGrid w:val="0"/>
                    <w:jc w:val="center"/>
                  </w:pPr>
                </w:p>
              </w:tc>
              <w:tc>
                <w:tcPr>
                  <w:tcW w:w="426" w:type="dxa"/>
                  <w:vMerge w:val="continue"/>
                  <w:tcBorders>
                    <w:tl2br w:val="nil"/>
                    <w:tr2bl w:val="nil"/>
                  </w:tcBorders>
                  <w:vAlign w:val="center"/>
                </w:tcPr>
                <w:p w14:paraId="10566AA6">
                  <w:pPr>
                    <w:adjustRightInd w:val="0"/>
                    <w:snapToGrid w:val="0"/>
                    <w:jc w:val="center"/>
                  </w:pPr>
                </w:p>
              </w:tc>
              <w:tc>
                <w:tcPr>
                  <w:tcW w:w="702" w:type="dxa"/>
                  <w:gridSpan w:val="2"/>
                  <w:tcBorders>
                    <w:tl2br w:val="nil"/>
                    <w:tr2bl w:val="nil"/>
                  </w:tcBorders>
                  <w:vAlign w:val="center"/>
                </w:tcPr>
                <w:p w14:paraId="32C258F5">
                  <w:pPr>
                    <w:adjustRightInd w:val="0"/>
                    <w:snapToGrid w:val="0"/>
                    <w:jc w:val="center"/>
                  </w:pPr>
                  <w:r>
                    <w:rPr>
                      <w:rFonts w:hint="eastAsia"/>
                    </w:rPr>
                    <w:t>盖子焊接</w:t>
                  </w:r>
                </w:p>
              </w:tc>
              <w:tc>
                <w:tcPr>
                  <w:tcW w:w="1464" w:type="dxa"/>
                  <w:tcBorders>
                    <w:tl2br w:val="nil"/>
                    <w:tr2bl w:val="nil"/>
                  </w:tcBorders>
                  <w:vAlign w:val="center"/>
                </w:tcPr>
                <w:p w14:paraId="6336C392">
                  <w:pPr>
                    <w:adjustRightInd w:val="0"/>
                    <w:snapToGrid w:val="0"/>
                    <w:jc w:val="center"/>
                  </w:pPr>
                  <w:r>
                    <w:rPr>
                      <w:rFonts w:hint="eastAsia"/>
                    </w:rPr>
                    <w:t>新增1套集气罩（收集效率85%）</w:t>
                  </w:r>
                </w:p>
              </w:tc>
              <w:tc>
                <w:tcPr>
                  <w:tcW w:w="1464" w:type="dxa"/>
                  <w:vMerge w:val="continue"/>
                  <w:tcBorders>
                    <w:tl2br w:val="nil"/>
                    <w:tr2bl w:val="nil"/>
                  </w:tcBorders>
                  <w:vAlign w:val="center"/>
                </w:tcPr>
                <w:p w14:paraId="54179D90">
                  <w:pPr>
                    <w:adjustRightInd w:val="0"/>
                    <w:snapToGrid w:val="0"/>
                    <w:jc w:val="center"/>
                  </w:pPr>
                </w:p>
              </w:tc>
              <w:tc>
                <w:tcPr>
                  <w:tcW w:w="1466" w:type="dxa"/>
                  <w:vMerge w:val="continue"/>
                  <w:tcBorders>
                    <w:tl2br w:val="nil"/>
                    <w:tr2bl w:val="nil"/>
                  </w:tcBorders>
                  <w:vAlign w:val="center"/>
                </w:tcPr>
                <w:p w14:paraId="63EC50FF">
                  <w:pPr>
                    <w:adjustRightInd w:val="0"/>
                    <w:snapToGrid w:val="0"/>
                    <w:jc w:val="center"/>
                  </w:pPr>
                </w:p>
              </w:tc>
              <w:tc>
                <w:tcPr>
                  <w:tcW w:w="1056" w:type="dxa"/>
                  <w:vMerge w:val="continue"/>
                  <w:tcBorders>
                    <w:tl2br w:val="nil"/>
                    <w:tr2bl w:val="nil"/>
                  </w:tcBorders>
                  <w:vAlign w:val="center"/>
                </w:tcPr>
                <w:p w14:paraId="294A0DCE">
                  <w:pPr>
                    <w:adjustRightInd w:val="0"/>
                    <w:snapToGrid w:val="0"/>
                    <w:jc w:val="center"/>
                  </w:pPr>
                </w:p>
              </w:tc>
            </w:tr>
            <w:tr w14:paraId="0EF5C3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765" w:type="dxa"/>
                  <w:vMerge w:val="continue"/>
                  <w:tcBorders>
                    <w:tl2br w:val="nil"/>
                    <w:tr2bl w:val="nil"/>
                  </w:tcBorders>
                  <w:vAlign w:val="center"/>
                </w:tcPr>
                <w:p w14:paraId="39FFB4EF">
                  <w:pPr>
                    <w:pStyle w:val="30"/>
                    <w:ind w:firstLine="0" w:firstLineChars="0"/>
                    <w:jc w:val="center"/>
                    <w:rPr>
                      <w:kern w:val="0"/>
                      <w:sz w:val="21"/>
                      <w:szCs w:val="21"/>
                    </w:rPr>
                  </w:pPr>
                </w:p>
              </w:tc>
              <w:tc>
                <w:tcPr>
                  <w:tcW w:w="490" w:type="dxa"/>
                  <w:vMerge w:val="continue"/>
                  <w:tcBorders>
                    <w:tl2br w:val="nil"/>
                    <w:tr2bl w:val="nil"/>
                  </w:tcBorders>
                  <w:vAlign w:val="center"/>
                </w:tcPr>
                <w:p w14:paraId="1AF8F7CA">
                  <w:pPr>
                    <w:adjustRightInd w:val="0"/>
                    <w:snapToGrid w:val="0"/>
                    <w:jc w:val="center"/>
                    <w:rPr>
                      <w:bCs/>
                      <w:kern w:val="0"/>
                      <w:szCs w:val="21"/>
                    </w:rPr>
                  </w:pPr>
                </w:p>
              </w:tc>
              <w:tc>
                <w:tcPr>
                  <w:tcW w:w="426" w:type="dxa"/>
                  <w:vMerge w:val="restart"/>
                  <w:tcBorders>
                    <w:tl2br w:val="nil"/>
                    <w:tr2bl w:val="nil"/>
                  </w:tcBorders>
                  <w:vAlign w:val="center"/>
                </w:tcPr>
                <w:p w14:paraId="0413DC9E">
                  <w:pPr>
                    <w:adjustRightInd w:val="0"/>
                    <w:snapToGrid w:val="0"/>
                    <w:jc w:val="center"/>
                    <w:rPr>
                      <w:bCs/>
                      <w:kern w:val="0"/>
                      <w:szCs w:val="21"/>
                    </w:rPr>
                  </w:pPr>
                  <w:r>
                    <w:rPr>
                      <w:bCs/>
                      <w:kern w:val="0"/>
                      <w:szCs w:val="21"/>
                    </w:rPr>
                    <w:t>喷锌废气</w:t>
                  </w:r>
                </w:p>
              </w:tc>
              <w:tc>
                <w:tcPr>
                  <w:tcW w:w="702" w:type="dxa"/>
                  <w:gridSpan w:val="2"/>
                  <w:tcBorders>
                    <w:tl2br w:val="nil"/>
                    <w:tr2bl w:val="nil"/>
                  </w:tcBorders>
                  <w:vAlign w:val="center"/>
                </w:tcPr>
                <w:p w14:paraId="01192A46">
                  <w:pPr>
                    <w:adjustRightInd w:val="0"/>
                    <w:snapToGrid w:val="0"/>
                    <w:jc w:val="center"/>
                    <w:rPr>
                      <w:bCs/>
                      <w:kern w:val="0"/>
                      <w:szCs w:val="21"/>
                    </w:rPr>
                  </w:pPr>
                  <w:r>
                    <w:rPr>
                      <w:rFonts w:hint="eastAsia"/>
                      <w:bCs/>
                      <w:kern w:val="0"/>
                      <w:szCs w:val="21"/>
                    </w:rPr>
                    <w:t>改建部分（拆除替换现有喷锌设备）</w:t>
                  </w:r>
                </w:p>
              </w:tc>
              <w:tc>
                <w:tcPr>
                  <w:tcW w:w="1464" w:type="dxa"/>
                  <w:tcBorders>
                    <w:tl2br w:val="nil"/>
                    <w:tr2bl w:val="nil"/>
                  </w:tcBorders>
                  <w:vAlign w:val="center"/>
                </w:tcPr>
                <w:p w14:paraId="7EC549F2">
                  <w:pPr>
                    <w:pStyle w:val="2"/>
                    <w:outlineLvl w:val="1"/>
                  </w:pPr>
                  <w:r>
                    <w:rPr>
                      <w:rFonts w:hint="eastAsia" w:eastAsia="宋体"/>
                      <w:spacing w:val="0"/>
                      <w:sz w:val="21"/>
                    </w:rPr>
                    <w:t>拆除现有的1套密闭岩棉板隔间，新增1套密闭岩棉板隔间＋密闭管道（收集效率99%）</w:t>
                  </w:r>
                </w:p>
              </w:tc>
              <w:tc>
                <w:tcPr>
                  <w:tcW w:w="1464" w:type="dxa"/>
                  <w:tcBorders>
                    <w:tl2br w:val="nil"/>
                    <w:tr2bl w:val="nil"/>
                  </w:tcBorders>
                  <w:vAlign w:val="center"/>
                </w:tcPr>
                <w:p w14:paraId="0EC55AFF">
                  <w:pPr>
                    <w:pStyle w:val="2"/>
                    <w:jc w:val="left"/>
                    <w:outlineLvl w:val="1"/>
                  </w:pPr>
                  <w:r>
                    <w:rPr>
                      <w:rFonts w:hint="eastAsia" w:eastAsia="宋体"/>
                      <w:spacing w:val="0"/>
                      <w:sz w:val="21"/>
                    </w:rPr>
                    <w:t>拆除现有的1台旋风除尘器+1台滤筒除尘器），新增1台旋风除尘器（处理效率70%）+1台滤筒除尘器（除尘效率99%），依托现有1台风量为5000m</w:t>
                  </w:r>
                  <w:r>
                    <w:rPr>
                      <w:rFonts w:hint="eastAsia" w:eastAsia="宋体"/>
                      <w:spacing w:val="0"/>
                      <w:sz w:val="21"/>
                      <w:vertAlign w:val="superscript"/>
                    </w:rPr>
                    <w:t>3</w:t>
                  </w:r>
                  <w:r>
                    <w:rPr>
                      <w:rFonts w:hint="eastAsia" w:eastAsia="宋体"/>
                      <w:spacing w:val="0"/>
                      <w:sz w:val="21"/>
                    </w:rPr>
                    <w:t>/h的风机</w:t>
                  </w:r>
                </w:p>
              </w:tc>
              <w:tc>
                <w:tcPr>
                  <w:tcW w:w="1466" w:type="dxa"/>
                  <w:tcBorders>
                    <w:tl2br w:val="nil"/>
                    <w:tr2bl w:val="nil"/>
                  </w:tcBorders>
                  <w:vAlign w:val="center"/>
                </w:tcPr>
                <w:p w14:paraId="213ACC21">
                  <w:pPr>
                    <w:pStyle w:val="2"/>
                    <w:outlineLvl w:val="1"/>
                    <w:rPr>
                      <w:rFonts w:asciiTheme="minorEastAsia" w:hAnsiTheme="minorEastAsia" w:eastAsiaTheme="minorEastAsia" w:cstheme="minorEastAsia"/>
                    </w:rPr>
                  </w:pPr>
                  <w:r>
                    <w:rPr>
                      <w:rFonts w:hint="eastAsia" w:eastAsia="宋体"/>
                      <w:spacing w:val="0"/>
                      <w:sz w:val="21"/>
                    </w:rPr>
                    <w:t>依托现有排气筒DA005（19m）达标排放</w:t>
                  </w:r>
                </w:p>
              </w:tc>
              <w:tc>
                <w:tcPr>
                  <w:tcW w:w="1056" w:type="dxa"/>
                  <w:tcBorders>
                    <w:tl2br w:val="nil"/>
                    <w:tr2bl w:val="nil"/>
                  </w:tcBorders>
                  <w:vAlign w:val="center"/>
                </w:tcPr>
                <w:p w14:paraId="1A63708A">
                  <w:pPr>
                    <w:adjustRightInd w:val="0"/>
                    <w:snapToGrid w:val="0"/>
                    <w:jc w:val="center"/>
                    <w:rPr>
                      <w:bCs/>
                      <w:kern w:val="0"/>
                      <w:szCs w:val="21"/>
                    </w:rPr>
                  </w:pPr>
                  <w:r>
                    <w:rPr>
                      <w:rFonts w:hint="eastAsia"/>
                      <w:bCs/>
                      <w:kern w:val="0"/>
                      <w:szCs w:val="21"/>
                    </w:rPr>
                    <w:t>收集设施、净化设施拆除替换，排气筒依托现有</w:t>
                  </w:r>
                </w:p>
              </w:tc>
            </w:tr>
            <w:tr w14:paraId="0692F7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765" w:type="dxa"/>
                  <w:vMerge w:val="continue"/>
                  <w:tcBorders>
                    <w:tl2br w:val="nil"/>
                    <w:tr2bl w:val="nil"/>
                  </w:tcBorders>
                  <w:vAlign w:val="center"/>
                </w:tcPr>
                <w:p w14:paraId="584B763B">
                  <w:pPr>
                    <w:adjustRightInd w:val="0"/>
                    <w:snapToGrid w:val="0"/>
                    <w:jc w:val="center"/>
                  </w:pPr>
                </w:p>
              </w:tc>
              <w:tc>
                <w:tcPr>
                  <w:tcW w:w="490" w:type="dxa"/>
                  <w:vMerge w:val="continue"/>
                  <w:tcBorders>
                    <w:tl2br w:val="nil"/>
                    <w:tr2bl w:val="nil"/>
                  </w:tcBorders>
                  <w:vAlign w:val="center"/>
                </w:tcPr>
                <w:p w14:paraId="4E49D065">
                  <w:pPr>
                    <w:adjustRightInd w:val="0"/>
                    <w:snapToGrid w:val="0"/>
                    <w:jc w:val="center"/>
                  </w:pPr>
                </w:p>
              </w:tc>
              <w:tc>
                <w:tcPr>
                  <w:tcW w:w="426" w:type="dxa"/>
                  <w:vMerge w:val="continue"/>
                  <w:tcBorders>
                    <w:tl2br w:val="nil"/>
                    <w:tr2bl w:val="nil"/>
                  </w:tcBorders>
                  <w:vAlign w:val="center"/>
                </w:tcPr>
                <w:p w14:paraId="19CCFA54">
                  <w:pPr>
                    <w:adjustRightInd w:val="0"/>
                    <w:snapToGrid w:val="0"/>
                    <w:jc w:val="center"/>
                  </w:pPr>
                </w:p>
              </w:tc>
              <w:tc>
                <w:tcPr>
                  <w:tcW w:w="702" w:type="dxa"/>
                  <w:gridSpan w:val="2"/>
                  <w:tcBorders>
                    <w:tl2br w:val="nil"/>
                    <w:tr2bl w:val="nil"/>
                  </w:tcBorders>
                  <w:vAlign w:val="center"/>
                </w:tcPr>
                <w:p w14:paraId="0B58AD05">
                  <w:pPr>
                    <w:adjustRightInd w:val="0"/>
                    <w:snapToGrid w:val="0"/>
                    <w:jc w:val="center"/>
                  </w:pPr>
                  <w:r>
                    <w:rPr>
                      <w:rFonts w:hint="eastAsia"/>
                    </w:rPr>
                    <w:t>扩建部分（新增喷锌设备）</w:t>
                  </w:r>
                </w:p>
              </w:tc>
              <w:tc>
                <w:tcPr>
                  <w:tcW w:w="1464" w:type="dxa"/>
                  <w:tcBorders>
                    <w:tl2br w:val="nil"/>
                    <w:tr2bl w:val="nil"/>
                  </w:tcBorders>
                  <w:vAlign w:val="center"/>
                </w:tcPr>
                <w:p w14:paraId="2A73BE29">
                  <w:pPr>
                    <w:adjustRightInd w:val="0"/>
                    <w:snapToGrid w:val="0"/>
                    <w:jc w:val="center"/>
                  </w:pPr>
                  <w:r>
                    <w:rPr>
                      <w:rFonts w:hint="eastAsia"/>
                    </w:rPr>
                    <w:t>新增1套密闭岩棉板隔间+密闭管道（收集效率99%）</w:t>
                  </w:r>
                </w:p>
              </w:tc>
              <w:tc>
                <w:tcPr>
                  <w:tcW w:w="1464" w:type="dxa"/>
                  <w:tcBorders>
                    <w:tl2br w:val="nil"/>
                    <w:tr2bl w:val="nil"/>
                  </w:tcBorders>
                  <w:vAlign w:val="center"/>
                </w:tcPr>
                <w:p w14:paraId="520C4205">
                  <w:pPr>
                    <w:adjustRightInd w:val="0"/>
                    <w:snapToGrid w:val="0"/>
                    <w:jc w:val="center"/>
                  </w:pPr>
                  <w:r>
                    <w:rPr>
                      <w:rFonts w:hint="eastAsia"/>
                    </w:rPr>
                    <w:t>新增1台旋风除尘器（处理效率70%）+1台滤筒除尘器（处理效率99%），新增1台风量为10000m</w:t>
                  </w:r>
                  <w:r>
                    <w:rPr>
                      <w:rFonts w:hint="eastAsia"/>
                      <w:vertAlign w:val="superscript"/>
                    </w:rPr>
                    <w:t>3</w:t>
                  </w:r>
                  <w:r>
                    <w:rPr>
                      <w:rFonts w:hint="eastAsia"/>
                    </w:rPr>
                    <w:t>/h的风机</w:t>
                  </w:r>
                </w:p>
              </w:tc>
              <w:tc>
                <w:tcPr>
                  <w:tcW w:w="1466" w:type="dxa"/>
                  <w:tcBorders>
                    <w:tl2br w:val="nil"/>
                    <w:tr2bl w:val="nil"/>
                  </w:tcBorders>
                  <w:vAlign w:val="center"/>
                </w:tcPr>
                <w:p w14:paraId="7B974ACB">
                  <w:pPr>
                    <w:adjustRightInd w:val="0"/>
                    <w:snapToGrid w:val="0"/>
                    <w:jc w:val="center"/>
                  </w:pPr>
                  <w:r>
                    <w:rPr>
                      <w:rFonts w:hint="eastAsia"/>
                    </w:rPr>
                    <w:t>新增1根排气筒DA006（19m）达标排放</w:t>
                  </w:r>
                </w:p>
              </w:tc>
              <w:tc>
                <w:tcPr>
                  <w:tcW w:w="1056" w:type="dxa"/>
                  <w:tcBorders>
                    <w:tl2br w:val="nil"/>
                    <w:tr2bl w:val="nil"/>
                  </w:tcBorders>
                  <w:vAlign w:val="center"/>
                </w:tcPr>
                <w:p w14:paraId="7A52A67B">
                  <w:pPr>
                    <w:adjustRightInd w:val="0"/>
                    <w:snapToGrid w:val="0"/>
                    <w:jc w:val="center"/>
                  </w:pPr>
                  <w:r>
                    <w:rPr>
                      <w:rFonts w:hint="eastAsia"/>
                    </w:rPr>
                    <w:t>新增密闭收集设施、净化设施、排气筒</w:t>
                  </w:r>
                </w:p>
              </w:tc>
            </w:tr>
            <w:tr w14:paraId="55B710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65" w:type="dxa"/>
                  <w:vMerge w:val="continue"/>
                  <w:tcBorders>
                    <w:tl2br w:val="nil"/>
                    <w:tr2bl w:val="nil"/>
                  </w:tcBorders>
                  <w:vAlign w:val="center"/>
                </w:tcPr>
                <w:p w14:paraId="1CC9C590">
                  <w:pPr>
                    <w:pStyle w:val="30"/>
                    <w:ind w:firstLine="0" w:firstLineChars="0"/>
                    <w:jc w:val="center"/>
                    <w:rPr>
                      <w:kern w:val="0"/>
                      <w:sz w:val="21"/>
                      <w:szCs w:val="21"/>
                    </w:rPr>
                  </w:pPr>
                </w:p>
              </w:tc>
              <w:tc>
                <w:tcPr>
                  <w:tcW w:w="490" w:type="dxa"/>
                  <w:vMerge w:val="continue"/>
                  <w:tcBorders>
                    <w:tl2br w:val="nil"/>
                    <w:tr2bl w:val="nil"/>
                  </w:tcBorders>
                  <w:vAlign w:val="center"/>
                </w:tcPr>
                <w:p w14:paraId="2952BC4E">
                  <w:pPr>
                    <w:adjustRightInd w:val="0"/>
                    <w:snapToGrid w:val="0"/>
                    <w:jc w:val="center"/>
                    <w:rPr>
                      <w:bCs/>
                      <w:kern w:val="0"/>
                      <w:szCs w:val="21"/>
                    </w:rPr>
                  </w:pPr>
                </w:p>
              </w:tc>
              <w:tc>
                <w:tcPr>
                  <w:tcW w:w="1128" w:type="dxa"/>
                  <w:gridSpan w:val="3"/>
                  <w:tcBorders>
                    <w:tl2br w:val="nil"/>
                    <w:tr2bl w:val="nil"/>
                  </w:tcBorders>
                  <w:vAlign w:val="center"/>
                </w:tcPr>
                <w:p w14:paraId="272434E2">
                  <w:pPr>
                    <w:adjustRightInd w:val="0"/>
                    <w:snapToGrid w:val="0"/>
                    <w:jc w:val="center"/>
                    <w:rPr>
                      <w:bCs/>
                      <w:kern w:val="0"/>
                      <w:szCs w:val="21"/>
                    </w:rPr>
                  </w:pPr>
                  <w:r>
                    <w:rPr>
                      <w:bCs/>
                      <w:kern w:val="0"/>
                      <w:szCs w:val="21"/>
                    </w:rPr>
                    <w:t>树脂</w:t>
                  </w:r>
                  <w:r>
                    <w:rPr>
                      <w:rFonts w:hint="eastAsia"/>
                      <w:bCs/>
                      <w:kern w:val="0"/>
                      <w:szCs w:val="21"/>
                    </w:rPr>
                    <w:t>填充及静置废气</w:t>
                  </w:r>
                </w:p>
              </w:tc>
              <w:tc>
                <w:tcPr>
                  <w:tcW w:w="4394" w:type="dxa"/>
                  <w:gridSpan w:val="3"/>
                  <w:tcBorders>
                    <w:tl2br w:val="nil"/>
                    <w:tr2bl w:val="nil"/>
                  </w:tcBorders>
                  <w:vAlign w:val="center"/>
                </w:tcPr>
                <w:p w14:paraId="175777EA">
                  <w:pPr>
                    <w:adjustRightInd w:val="0"/>
                    <w:snapToGrid w:val="0"/>
                    <w:ind w:firstLine="420" w:firstLineChars="200"/>
                    <w:jc w:val="left"/>
                  </w:pPr>
                  <w:r>
                    <w:rPr>
                      <w:color w:val="auto"/>
                    </w:rPr>
                    <w:t>新增</w:t>
                  </w:r>
                  <w:r>
                    <w:rPr>
                      <w:rFonts w:hint="eastAsia"/>
                      <w:color w:val="auto"/>
                    </w:rPr>
                    <w:t>5套密闭收集设备</w:t>
                  </w:r>
                  <w:r>
                    <w:rPr>
                      <w:color w:val="auto"/>
                    </w:rPr>
                    <w:t>收集效率9</w:t>
                  </w:r>
                  <w:r>
                    <w:rPr>
                      <w:rFonts w:hint="eastAsia"/>
                      <w:color w:val="auto"/>
                    </w:rPr>
                    <w:t>9</w:t>
                  </w:r>
                  <w:r>
                    <w:rPr>
                      <w:color w:val="auto"/>
                    </w:rPr>
                    <w:t>%）+</w:t>
                  </w:r>
                  <w:r>
                    <w:rPr>
                      <w:rFonts w:hint="eastAsia"/>
                      <w:color w:val="auto"/>
                    </w:rPr>
                    <w:t>拆除现有1套二级活性炭吸附装置，新增1套二级活性炭吸附装置</w:t>
                  </w:r>
                  <w:r>
                    <w:rPr>
                      <w:color w:val="auto"/>
                    </w:rPr>
                    <w:t>（处理效率</w:t>
                  </w:r>
                  <w:r>
                    <w:rPr>
                      <w:rFonts w:hint="eastAsia"/>
                      <w:color w:val="auto"/>
                    </w:rPr>
                    <w:t>79.75</w:t>
                  </w:r>
                  <w:r>
                    <w:rPr>
                      <w:color w:val="auto"/>
                    </w:rPr>
                    <w:t>%）+19m高排气筒（DA001）</w:t>
                  </w:r>
                  <w:r>
                    <w:rPr>
                      <w:rFonts w:hint="eastAsia"/>
                      <w:color w:val="auto"/>
                    </w:rPr>
                    <w:t>，新增1台风量为26000m</w:t>
                  </w:r>
                  <w:r>
                    <w:rPr>
                      <w:rFonts w:hint="eastAsia"/>
                      <w:color w:val="auto"/>
                      <w:vertAlign w:val="superscript"/>
                    </w:rPr>
                    <w:t>3</w:t>
                  </w:r>
                  <w:r>
                    <w:rPr>
                      <w:rFonts w:hint="eastAsia"/>
                      <w:color w:val="auto"/>
                    </w:rPr>
                    <w:t>/h的风机，风量增至36000m</w:t>
                  </w:r>
                  <w:r>
                    <w:rPr>
                      <w:rFonts w:hint="eastAsia"/>
                      <w:color w:val="auto"/>
                      <w:vertAlign w:val="superscript"/>
                    </w:rPr>
                    <w:t>3</w:t>
                  </w:r>
                  <w:r>
                    <w:rPr>
                      <w:rFonts w:hint="eastAsia"/>
                      <w:color w:val="auto"/>
                    </w:rPr>
                    <w:t>/h。</w:t>
                  </w:r>
                </w:p>
              </w:tc>
              <w:tc>
                <w:tcPr>
                  <w:tcW w:w="1056" w:type="dxa"/>
                  <w:tcBorders>
                    <w:tl2br w:val="nil"/>
                    <w:tr2bl w:val="nil"/>
                  </w:tcBorders>
                  <w:vAlign w:val="center"/>
                </w:tcPr>
                <w:p w14:paraId="059AC418">
                  <w:pPr>
                    <w:adjustRightInd w:val="0"/>
                    <w:snapToGrid w:val="0"/>
                    <w:jc w:val="center"/>
                    <w:rPr>
                      <w:bCs/>
                      <w:kern w:val="0"/>
                      <w:szCs w:val="21"/>
                    </w:rPr>
                  </w:pPr>
                  <w:r>
                    <w:rPr>
                      <w:rFonts w:hint="eastAsia"/>
                      <w:bCs/>
                      <w:kern w:val="0"/>
                      <w:szCs w:val="21"/>
                    </w:rPr>
                    <w:t>新增密闭设备收集，净化设施、排气筒依托现有</w:t>
                  </w:r>
                </w:p>
              </w:tc>
            </w:tr>
            <w:tr w14:paraId="63191E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3840590E">
                  <w:pPr>
                    <w:pStyle w:val="30"/>
                    <w:ind w:firstLine="0" w:firstLineChars="0"/>
                    <w:jc w:val="center"/>
                    <w:rPr>
                      <w:kern w:val="0"/>
                      <w:sz w:val="21"/>
                      <w:szCs w:val="21"/>
                    </w:rPr>
                  </w:pPr>
                </w:p>
              </w:tc>
              <w:tc>
                <w:tcPr>
                  <w:tcW w:w="490" w:type="dxa"/>
                  <w:tcBorders>
                    <w:tl2br w:val="nil"/>
                    <w:tr2bl w:val="nil"/>
                  </w:tcBorders>
                  <w:vAlign w:val="center"/>
                </w:tcPr>
                <w:p w14:paraId="23EF8D9B">
                  <w:pPr>
                    <w:adjustRightInd w:val="0"/>
                    <w:snapToGrid w:val="0"/>
                    <w:jc w:val="center"/>
                    <w:rPr>
                      <w:bCs/>
                      <w:kern w:val="0"/>
                      <w:szCs w:val="21"/>
                    </w:rPr>
                  </w:pPr>
                  <w:r>
                    <w:rPr>
                      <w:bCs/>
                      <w:kern w:val="0"/>
                      <w:szCs w:val="21"/>
                    </w:rPr>
                    <w:t>废水</w:t>
                  </w:r>
                </w:p>
              </w:tc>
              <w:tc>
                <w:tcPr>
                  <w:tcW w:w="1128" w:type="dxa"/>
                  <w:gridSpan w:val="3"/>
                  <w:tcBorders>
                    <w:tl2br w:val="nil"/>
                    <w:tr2bl w:val="nil"/>
                  </w:tcBorders>
                  <w:vAlign w:val="center"/>
                </w:tcPr>
                <w:p w14:paraId="06F33DE1">
                  <w:pPr>
                    <w:adjustRightInd w:val="0"/>
                    <w:snapToGrid w:val="0"/>
                    <w:jc w:val="center"/>
                    <w:rPr>
                      <w:bCs/>
                      <w:kern w:val="0"/>
                      <w:szCs w:val="21"/>
                    </w:rPr>
                  </w:pPr>
                  <w:r>
                    <w:rPr>
                      <w:bCs/>
                      <w:kern w:val="0"/>
                      <w:szCs w:val="21"/>
                    </w:rPr>
                    <w:t>生活污水</w:t>
                  </w:r>
                </w:p>
              </w:tc>
              <w:tc>
                <w:tcPr>
                  <w:tcW w:w="4394" w:type="dxa"/>
                  <w:gridSpan w:val="3"/>
                  <w:tcBorders>
                    <w:tl2br w:val="nil"/>
                    <w:tr2bl w:val="nil"/>
                  </w:tcBorders>
                  <w:vAlign w:val="center"/>
                </w:tcPr>
                <w:p w14:paraId="6F087A06">
                  <w:pPr>
                    <w:adjustRightInd w:val="0"/>
                    <w:snapToGrid w:val="0"/>
                    <w:ind w:firstLine="420" w:firstLineChars="200"/>
                    <w:jc w:val="left"/>
                  </w:pPr>
                  <w:r>
                    <w:rPr>
                      <w:bCs/>
                      <w:kern w:val="0"/>
                      <w:szCs w:val="21"/>
                    </w:rPr>
                    <w:t>依托现有化粪池（1座，50m</w:t>
                  </w:r>
                  <w:r>
                    <w:rPr>
                      <w:bCs/>
                      <w:kern w:val="0"/>
                      <w:szCs w:val="21"/>
                      <w:vertAlign w:val="superscript"/>
                    </w:rPr>
                    <w:t>3</w:t>
                  </w:r>
                  <w:r>
                    <w:rPr>
                      <w:bCs/>
                      <w:kern w:val="0"/>
                      <w:szCs w:val="21"/>
                    </w:rPr>
                    <w:t>）处理后，通过市政管网最终排入西安净水处理有限责任公司第六再生水厂进一步处理</w:t>
                  </w:r>
                  <w:r>
                    <w:rPr>
                      <w:rFonts w:hint="eastAsia"/>
                      <w:bCs/>
                      <w:kern w:val="0"/>
                      <w:szCs w:val="21"/>
                    </w:rPr>
                    <w:t>。</w:t>
                  </w:r>
                </w:p>
              </w:tc>
              <w:tc>
                <w:tcPr>
                  <w:tcW w:w="1056" w:type="dxa"/>
                  <w:tcBorders>
                    <w:tl2br w:val="nil"/>
                    <w:tr2bl w:val="nil"/>
                  </w:tcBorders>
                  <w:vAlign w:val="center"/>
                </w:tcPr>
                <w:p w14:paraId="73B54385">
                  <w:pPr>
                    <w:adjustRightInd w:val="0"/>
                    <w:snapToGrid w:val="0"/>
                    <w:jc w:val="center"/>
                    <w:rPr>
                      <w:bCs/>
                      <w:kern w:val="0"/>
                      <w:szCs w:val="21"/>
                    </w:rPr>
                  </w:pPr>
                  <w:r>
                    <w:rPr>
                      <w:bCs/>
                      <w:kern w:val="0"/>
                      <w:szCs w:val="21"/>
                    </w:rPr>
                    <w:t>依托</w:t>
                  </w:r>
                </w:p>
              </w:tc>
            </w:tr>
            <w:tr w14:paraId="7C6F0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1777084F">
                  <w:pPr>
                    <w:pStyle w:val="30"/>
                    <w:ind w:firstLine="0" w:firstLineChars="0"/>
                    <w:jc w:val="center"/>
                    <w:rPr>
                      <w:kern w:val="0"/>
                      <w:sz w:val="21"/>
                      <w:szCs w:val="21"/>
                    </w:rPr>
                  </w:pPr>
                </w:p>
              </w:tc>
              <w:tc>
                <w:tcPr>
                  <w:tcW w:w="490" w:type="dxa"/>
                  <w:tcBorders>
                    <w:tl2br w:val="nil"/>
                    <w:tr2bl w:val="nil"/>
                  </w:tcBorders>
                  <w:vAlign w:val="center"/>
                </w:tcPr>
                <w:p w14:paraId="5BFE80FA">
                  <w:pPr>
                    <w:adjustRightInd w:val="0"/>
                    <w:snapToGrid w:val="0"/>
                    <w:jc w:val="center"/>
                    <w:rPr>
                      <w:bCs/>
                      <w:kern w:val="0"/>
                      <w:szCs w:val="21"/>
                    </w:rPr>
                  </w:pPr>
                  <w:r>
                    <w:rPr>
                      <w:bCs/>
                      <w:kern w:val="0"/>
                      <w:szCs w:val="21"/>
                    </w:rPr>
                    <w:t>噪声</w:t>
                  </w:r>
                </w:p>
              </w:tc>
              <w:tc>
                <w:tcPr>
                  <w:tcW w:w="1128" w:type="dxa"/>
                  <w:gridSpan w:val="3"/>
                  <w:tcBorders>
                    <w:tl2br w:val="nil"/>
                    <w:tr2bl w:val="nil"/>
                  </w:tcBorders>
                  <w:vAlign w:val="center"/>
                </w:tcPr>
                <w:p w14:paraId="00447710">
                  <w:pPr>
                    <w:adjustRightInd w:val="0"/>
                    <w:snapToGrid w:val="0"/>
                    <w:jc w:val="center"/>
                    <w:rPr>
                      <w:bCs/>
                      <w:kern w:val="0"/>
                      <w:szCs w:val="21"/>
                    </w:rPr>
                  </w:pPr>
                  <w:r>
                    <w:rPr>
                      <w:bCs/>
                      <w:kern w:val="0"/>
                      <w:szCs w:val="21"/>
                    </w:rPr>
                    <w:t>设备噪声</w:t>
                  </w:r>
                </w:p>
              </w:tc>
              <w:tc>
                <w:tcPr>
                  <w:tcW w:w="4394" w:type="dxa"/>
                  <w:gridSpan w:val="3"/>
                  <w:tcBorders>
                    <w:tl2br w:val="nil"/>
                    <w:tr2bl w:val="nil"/>
                  </w:tcBorders>
                  <w:vAlign w:val="center"/>
                </w:tcPr>
                <w:p w14:paraId="0BFB2E07">
                  <w:pPr>
                    <w:adjustRightInd w:val="0"/>
                    <w:snapToGrid w:val="0"/>
                    <w:ind w:firstLine="420" w:firstLineChars="200"/>
                    <w:jc w:val="left"/>
                  </w:pPr>
                  <w:r>
                    <w:rPr>
                      <w:bCs/>
                      <w:kern w:val="0"/>
                      <w:szCs w:val="21"/>
                    </w:rPr>
                    <w:t>噪声源主要来源于设备机械噪声及空气动力性噪声，采用合理布局、墙体隔声、选用低噪声设备，基础减振措施</w:t>
                  </w:r>
                  <w:r>
                    <w:rPr>
                      <w:rFonts w:hint="eastAsia"/>
                      <w:bCs/>
                      <w:kern w:val="0"/>
                      <w:szCs w:val="21"/>
                    </w:rPr>
                    <w:t>。</w:t>
                  </w:r>
                </w:p>
              </w:tc>
              <w:tc>
                <w:tcPr>
                  <w:tcW w:w="1056" w:type="dxa"/>
                  <w:tcBorders>
                    <w:tl2br w:val="nil"/>
                    <w:tr2bl w:val="nil"/>
                  </w:tcBorders>
                  <w:vAlign w:val="center"/>
                </w:tcPr>
                <w:p w14:paraId="30E9017F">
                  <w:pPr>
                    <w:adjustRightInd w:val="0"/>
                    <w:snapToGrid w:val="0"/>
                    <w:jc w:val="center"/>
                    <w:rPr>
                      <w:bCs/>
                      <w:kern w:val="0"/>
                      <w:szCs w:val="21"/>
                    </w:rPr>
                  </w:pPr>
                  <w:r>
                    <w:rPr>
                      <w:rFonts w:hint="eastAsia"/>
                      <w:bCs/>
                      <w:kern w:val="0"/>
                      <w:szCs w:val="21"/>
                    </w:rPr>
                    <w:t>部分</w:t>
                  </w:r>
                  <w:r>
                    <w:rPr>
                      <w:bCs/>
                      <w:kern w:val="0"/>
                      <w:szCs w:val="21"/>
                    </w:rPr>
                    <w:t>依托</w:t>
                  </w:r>
                  <w:r>
                    <w:rPr>
                      <w:rFonts w:hint="eastAsia"/>
                      <w:bCs/>
                      <w:kern w:val="0"/>
                      <w:szCs w:val="21"/>
                    </w:rPr>
                    <w:t>，部分新增</w:t>
                  </w:r>
                </w:p>
              </w:tc>
            </w:tr>
            <w:tr w14:paraId="0B6B57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2A1C2624">
                  <w:pPr>
                    <w:pStyle w:val="30"/>
                    <w:ind w:firstLine="0" w:firstLineChars="0"/>
                    <w:jc w:val="center"/>
                    <w:rPr>
                      <w:kern w:val="0"/>
                      <w:sz w:val="21"/>
                      <w:szCs w:val="21"/>
                    </w:rPr>
                  </w:pPr>
                </w:p>
              </w:tc>
              <w:tc>
                <w:tcPr>
                  <w:tcW w:w="490" w:type="dxa"/>
                  <w:vMerge w:val="restart"/>
                  <w:tcBorders>
                    <w:tl2br w:val="nil"/>
                    <w:tr2bl w:val="nil"/>
                  </w:tcBorders>
                  <w:vAlign w:val="center"/>
                </w:tcPr>
                <w:p w14:paraId="1B4B0333">
                  <w:pPr>
                    <w:adjustRightInd w:val="0"/>
                    <w:snapToGrid w:val="0"/>
                    <w:jc w:val="center"/>
                    <w:rPr>
                      <w:bCs/>
                      <w:kern w:val="0"/>
                      <w:szCs w:val="21"/>
                    </w:rPr>
                  </w:pPr>
                  <w:r>
                    <w:rPr>
                      <w:bCs/>
                      <w:kern w:val="0"/>
                      <w:szCs w:val="21"/>
                    </w:rPr>
                    <w:t>固废</w:t>
                  </w:r>
                </w:p>
              </w:tc>
              <w:tc>
                <w:tcPr>
                  <w:tcW w:w="1128" w:type="dxa"/>
                  <w:gridSpan w:val="3"/>
                  <w:tcBorders>
                    <w:tl2br w:val="nil"/>
                    <w:tr2bl w:val="nil"/>
                  </w:tcBorders>
                  <w:vAlign w:val="center"/>
                </w:tcPr>
                <w:p w14:paraId="2723C6D0">
                  <w:pPr>
                    <w:adjustRightInd w:val="0"/>
                    <w:snapToGrid w:val="0"/>
                    <w:jc w:val="center"/>
                    <w:rPr>
                      <w:bCs/>
                      <w:kern w:val="0"/>
                      <w:szCs w:val="21"/>
                    </w:rPr>
                  </w:pPr>
                  <w:r>
                    <w:rPr>
                      <w:bCs/>
                      <w:kern w:val="0"/>
                      <w:szCs w:val="21"/>
                    </w:rPr>
                    <w:t>生活垃圾</w:t>
                  </w:r>
                </w:p>
              </w:tc>
              <w:tc>
                <w:tcPr>
                  <w:tcW w:w="4394" w:type="dxa"/>
                  <w:gridSpan w:val="3"/>
                  <w:tcBorders>
                    <w:tl2br w:val="nil"/>
                    <w:tr2bl w:val="nil"/>
                  </w:tcBorders>
                  <w:vAlign w:val="center"/>
                </w:tcPr>
                <w:p w14:paraId="7411FE18">
                  <w:pPr>
                    <w:adjustRightInd w:val="0"/>
                    <w:snapToGrid w:val="0"/>
                    <w:ind w:firstLine="420" w:firstLineChars="200"/>
                    <w:jc w:val="left"/>
                  </w:pPr>
                  <w:r>
                    <w:rPr>
                      <w:bCs/>
                      <w:kern w:val="0"/>
                      <w:szCs w:val="21"/>
                    </w:rPr>
                    <w:t>生活垃圾统一收集后交由当地环卫部门处理。</w:t>
                  </w:r>
                </w:p>
              </w:tc>
              <w:tc>
                <w:tcPr>
                  <w:tcW w:w="1056" w:type="dxa"/>
                  <w:tcBorders>
                    <w:tl2br w:val="nil"/>
                    <w:tr2bl w:val="nil"/>
                  </w:tcBorders>
                  <w:vAlign w:val="center"/>
                </w:tcPr>
                <w:p w14:paraId="7F93ED0C">
                  <w:pPr>
                    <w:adjustRightInd w:val="0"/>
                    <w:snapToGrid w:val="0"/>
                    <w:jc w:val="center"/>
                    <w:rPr>
                      <w:bCs/>
                      <w:kern w:val="0"/>
                      <w:szCs w:val="21"/>
                    </w:rPr>
                  </w:pPr>
                  <w:r>
                    <w:rPr>
                      <w:bCs/>
                      <w:kern w:val="0"/>
                      <w:szCs w:val="21"/>
                    </w:rPr>
                    <w:t>依托</w:t>
                  </w:r>
                </w:p>
              </w:tc>
            </w:tr>
            <w:tr w14:paraId="72579C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765" w:type="dxa"/>
                  <w:vMerge w:val="continue"/>
                  <w:tcBorders>
                    <w:tl2br w:val="nil"/>
                    <w:tr2bl w:val="nil"/>
                  </w:tcBorders>
                  <w:vAlign w:val="center"/>
                </w:tcPr>
                <w:p w14:paraId="5FA1AAD4">
                  <w:pPr>
                    <w:pStyle w:val="30"/>
                    <w:ind w:firstLine="0" w:firstLineChars="0"/>
                    <w:jc w:val="center"/>
                    <w:rPr>
                      <w:kern w:val="0"/>
                      <w:sz w:val="21"/>
                      <w:szCs w:val="21"/>
                    </w:rPr>
                  </w:pPr>
                </w:p>
              </w:tc>
              <w:tc>
                <w:tcPr>
                  <w:tcW w:w="490" w:type="dxa"/>
                  <w:vMerge w:val="continue"/>
                  <w:tcBorders>
                    <w:tl2br w:val="nil"/>
                    <w:tr2bl w:val="nil"/>
                  </w:tcBorders>
                  <w:vAlign w:val="center"/>
                </w:tcPr>
                <w:p w14:paraId="17103E96">
                  <w:pPr>
                    <w:adjustRightInd w:val="0"/>
                    <w:snapToGrid w:val="0"/>
                    <w:jc w:val="center"/>
                    <w:rPr>
                      <w:bCs/>
                      <w:kern w:val="0"/>
                      <w:szCs w:val="21"/>
                    </w:rPr>
                  </w:pPr>
                </w:p>
              </w:tc>
              <w:tc>
                <w:tcPr>
                  <w:tcW w:w="455" w:type="dxa"/>
                  <w:gridSpan w:val="2"/>
                  <w:vMerge w:val="restart"/>
                  <w:tcBorders>
                    <w:tl2br w:val="nil"/>
                    <w:tr2bl w:val="nil"/>
                  </w:tcBorders>
                  <w:vAlign w:val="center"/>
                </w:tcPr>
                <w:p w14:paraId="3B6BDF66">
                  <w:pPr>
                    <w:adjustRightInd w:val="0"/>
                    <w:snapToGrid w:val="0"/>
                    <w:jc w:val="center"/>
                    <w:rPr>
                      <w:bCs/>
                      <w:kern w:val="0"/>
                      <w:szCs w:val="21"/>
                    </w:rPr>
                  </w:pPr>
                  <w:r>
                    <w:rPr>
                      <w:bCs/>
                      <w:kern w:val="0"/>
                      <w:szCs w:val="21"/>
                    </w:rPr>
                    <w:t>一般固废</w:t>
                  </w:r>
                </w:p>
              </w:tc>
              <w:tc>
                <w:tcPr>
                  <w:tcW w:w="673" w:type="dxa"/>
                  <w:tcBorders>
                    <w:tl2br w:val="nil"/>
                    <w:tr2bl w:val="nil"/>
                  </w:tcBorders>
                  <w:vAlign w:val="center"/>
                </w:tcPr>
                <w:p w14:paraId="03BAFA54">
                  <w:pPr>
                    <w:adjustRightInd w:val="0"/>
                    <w:snapToGrid w:val="0"/>
                    <w:jc w:val="center"/>
                    <w:rPr>
                      <w:bCs/>
                      <w:kern w:val="0"/>
                      <w:szCs w:val="21"/>
                    </w:rPr>
                  </w:pPr>
                  <w:r>
                    <w:rPr>
                      <w:rFonts w:hint="eastAsia" w:ascii="Times New Roman" w:hAnsi="Times New Roman" w:eastAsia="宋体" w:cs="Times New Roman"/>
                      <w:color w:val="0000FF"/>
                      <w:szCs w:val="21"/>
                      <w:lang w:val="en-US" w:eastAsia="zh-CN"/>
                    </w:rPr>
                    <w:t>焊渣</w:t>
                  </w:r>
                </w:p>
              </w:tc>
              <w:tc>
                <w:tcPr>
                  <w:tcW w:w="4394" w:type="dxa"/>
                  <w:gridSpan w:val="3"/>
                  <w:tcBorders>
                    <w:tl2br w:val="nil"/>
                    <w:tr2bl w:val="nil"/>
                  </w:tcBorders>
                  <w:vAlign w:val="center"/>
                </w:tcPr>
                <w:p w14:paraId="2EBE06F2">
                  <w:pPr>
                    <w:adjustRightInd w:val="0"/>
                    <w:snapToGrid w:val="0"/>
                    <w:ind w:firstLine="420" w:firstLineChars="200"/>
                    <w:jc w:val="left"/>
                  </w:pPr>
                  <w:r>
                    <w:rPr>
                      <w:rFonts w:hint="eastAsia"/>
                    </w:rPr>
                    <w:t>依</w:t>
                  </w:r>
                  <w:r>
                    <w:rPr>
                      <w:rFonts w:hint="eastAsia" w:ascii="Times New Roman" w:hAnsi="Times New Roman" w:eastAsia="宋体" w:cs="Times New Roman"/>
                      <w:color w:val="0000FF"/>
                      <w:szCs w:val="21"/>
                      <w:lang w:val="en-US" w:eastAsia="zh-CN"/>
                    </w:rPr>
                    <w:t>托现有一般固废暂存区暂存，</w:t>
                  </w:r>
                  <w:r>
                    <w:rPr>
                      <w:rFonts w:hint="eastAsia"/>
                      <w:color w:val="0000FF"/>
                      <w:szCs w:val="21"/>
                      <w:lang w:val="en-US" w:eastAsia="zh-CN"/>
                    </w:rPr>
                    <w:t>定期交由西安贵君再生资源有限责任公司资源化利用</w:t>
                  </w:r>
                </w:p>
              </w:tc>
              <w:tc>
                <w:tcPr>
                  <w:tcW w:w="1056" w:type="dxa"/>
                  <w:vMerge w:val="restart"/>
                  <w:tcBorders>
                    <w:tl2br w:val="nil"/>
                    <w:tr2bl w:val="nil"/>
                  </w:tcBorders>
                  <w:vAlign w:val="center"/>
                </w:tcPr>
                <w:p w14:paraId="3E723D87">
                  <w:pPr>
                    <w:adjustRightInd w:val="0"/>
                    <w:snapToGrid w:val="0"/>
                    <w:jc w:val="center"/>
                    <w:rPr>
                      <w:bCs/>
                      <w:kern w:val="0"/>
                      <w:szCs w:val="21"/>
                    </w:rPr>
                  </w:pPr>
                  <w:r>
                    <w:rPr>
                      <w:bCs/>
                      <w:kern w:val="0"/>
                      <w:szCs w:val="21"/>
                    </w:rPr>
                    <w:t>依托</w:t>
                  </w:r>
                </w:p>
              </w:tc>
            </w:tr>
            <w:tr w14:paraId="121A7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765" w:type="dxa"/>
                  <w:vMerge w:val="continue"/>
                  <w:tcBorders>
                    <w:tl2br w:val="nil"/>
                    <w:tr2bl w:val="nil"/>
                  </w:tcBorders>
                  <w:vAlign w:val="center"/>
                </w:tcPr>
                <w:p w14:paraId="22421E73">
                  <w:pPr>
                    <w:pStyle w:val="30"/>
                    <w:ind w:firstLine="0" w:firstLineChars="0"/>
                    <w:jc w:val="center"/>
                    <w:rPr>
                      <w:kern w:val="0"/>
                      <w:sz w:val="21"/>
                      <w:szCs w:val="21"/>
                    </w:rPr>
                  </w:pPr>
                </w:p>
              </w:tc>
              <w:tc>
                <w:tcPr>
                  <w:tcW w:w="490" w:type="dxa"/>
                  <w:vMerge w:val="continue"/>
                  <w:tcBorders>
                    <w:tl2br w:val="nil"/>
                    <w:tr2bl w:val="nil"/>
                  </w:tcBorders>
                  <w:vAlign w:val="center"/>
                </w:tcPr>
                <w:p w14:paraId="536DFAB2">
                  <w:pPr>
                    <w:adjustRightInd w:val="0"/>
                    <w:snapToGrid w:val="0"/>
                    <w:jc w:val="center"/>
                    <w:rPr>
                      <w:bCs/>
                      <w:kern w:val="0"/>
                      <w:szCs w:val="21"/>
                    </w:rPr>
                  </w:pPr>
                </w:p>
              </w:tc>
              <w:tc>
                <w:tcPr>
                  <w:tcW w:w="455" w:type="dxa"/>
                  <w:gridSpan w:val="2"/>
                  <w:vMerge w:val="continue"/>
                  <w:tcBorders>
                    <w:tl2br w:val="nil"/>
                    <w:tr2bl w:val="nil"/>
                  </w:tcBorders>
                  <w:vAlign w:val="center"/>
                </w:tcPr>
                <w:p w14:paraId="73881014">
                  <w:pPr>
                    <w:adjustRightInd w:val="0"/>
                    <w:snapToGrid w:val="0"/>
                    <w:jc w:val="center"/>
                    <w:rPr>
                      <w:bCs/>
                      <w:kern w:val="0"/>
                      <w:szCs w:val="21"/>
                    </w:rPr>
                  </w:pPr>
                </w:p>
              </w:tc>
              <w:tc>
                <w:tcPr>
                  <w:tcW w:w="673" w:type="dxa"/>
                  <w:tcBorders>
                    <w:tl2br w:val="nil"/>
                    <w:tr2bl w:val="nil"/>
                  </w:tcBorders>
                  <w:vAlign w:val="center"/>
                </w:tcPr>
                <w:p w14:paraId="36CF3B78">
                  <w:pPr>
                    <w:adjustRightInd w:val="0"/>
                    <w:snapToGrid w:val="0"/>
                    <w:jc w:val="center"/>
                    <w:rPr>
                      <w:bCs/>
                      <w:kern w:val="0"/>
                      <w:szCs w:val="21"/>
                    </w:rPr>
                  </w:pPr>
                  <w:r>
                    <w:rPr>
                      <w:bCs/>
                      <w:kern w:val="0"/>
                      <w:szCs w:val="21"/>
                    </w:rPr>
                    <w:t>锌渣</w:t>
                  </w:r>
                </w:p>
              </w:tc>
              <w:tc>
                <w:tcPr>
                  <w:tcW w:w="4394" w:type="dxa"/>
                  <w:gridSpan w:val="3"/>
                  <w:tcBorders>
                    <w:tl2br w:val="nil"/>
                    <w:tr2bl w:val="nil"/>
                  </w:tcBorders>
                  <w:vAlign w:val="center"/>
                </w:tcPr>
                <w:p w14:paraId="5BE0B18A">
                  <w:pPr>
                    <w:adjustRightInd w:val="0"/>
                    <w:snapToGrid w:val="0"/>
                    <w:ind w:firstLine="420" w:firstLineChars="200"/>
                    <w:jc w:val="left"/>
                  </w:pPr>
                  <w:r>
                    <w:t>主要为喷锌工序除尘，</w:t>
                  </w:r>
                  <w:r>
                    <w:rPr>
                      <w:rFonts w:hint="eastAsia"/>
                    </w:rPr>
                    <w:t>依托</w:t>
                  </w:r>
                  <w:r>
                    <w:t>一般固废暂存区暂存，定期交由厂家回收利用</w:t>
                  </w:r>
                  <w:r>
                    <w:rPr>
                      <w:rFonts w:hint="eastAsia"/>
                    </w:rPr>
                    <w:t>。</w:t>
                  </w:r>
                </w:p>
              </w:tc>
              <w:tc>
                <w:tcPr>
                  <w:tcW w:w="1056" w:type="dxa"/>
                  <w:vMerge w:val="continue"/>
                  <w:tcBorders>
                    <w:tl2br w:val="nil"/>
                    <w:tr2bl w:val="nil"/>
                  </w:tcBorders>
                  <w:vAlign w:val="center"/>
                </w:tcPr>
                <w:p w14:paraId="23F2D3BB">
                  <w:pPr>
                    <w:adjustRightInd w:val="0"/>
                    <w:snapToGrid w:val="0"/>
                    <w:jc w:val="center"/>
                    <w:rPr>
                      <w:bCs/>
                      <w:kern w:val="0"/>
                      <w:szCs w:val="21"/>
                    </w:rPr>
                  </w:pPr>
                </w:p>
              </w:tc>
            </w:tr>
            <w:tr w14:paraId="2484F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Merge w:val="continue"/>
                  <w:tcBorders>
                    <w:tl2br w:val="nil"/>
                    <w:tr2bl w:val="nil"/>
                  </w:tcBorders>
                  <w:vAlign w:val="center"/>
                </w:tcPr>
                <w:p w14:paraId="0355A54E">
                  <w:pPr>
                    <w:pStyle w:val="30"/>
                    <w:ind w:firstLine="0" w:firstLineChars="0"/>
                    <w:jc w:val="center"/>
                    <w:rPr>
                      <w:kern w:val="0"/>
                      <w:sz w:val="21"/>
                      <w:szCs w:val="21"/>
                    </w:rPr>
                  </w:pPr>
                </w:p>
              </w:tc>
              <w:tc>
                <w:tcPr>
                  <w:tcW w:w="490" w:type="dxa"/>
                  <w:vMerge w:val="continue"/>
                  <w:tcBorders>
                    <w:tl2br w:val="nil"/>
                    <w:tr2bl w:val="nil"/>
                  </w:tcBorders>
                  <w:vAlign w:val="center"/>
                </w:tcPr>
                <w:p w14:paraId="383833B3">
                  <w:pPr>
                    <w:adjustRightInd w:val="0"/>
                    <w:snapToGrid w:val="0"/>
                    <w:jc w:val="center"/>
                    <w:rPr>
                      <w:bCs/>
                      <w:kern w:val="0"/>
                      <w:szCs w:val="21"/>
                    </w:rPr>
                  </w:pPr>
                </w:p>
              </w:tc>
              <w:tc>
                <w:tcPr>
                  <w:tcW w:w="455" w:type="dxa"/>
                  <w:gridSpan w:val="2"/>
                  <w:vMerge w:val="continue"/>
                  <w:tcBorders>
                    <w:tl2br w:val="nil"/>
                    <w:tr2bl w:val="nil"/>
                  </w:tcBorders>
                  <w:vAlign w:val="center"/>
                </w:tcPr>
                <w:p w14:paraId="6EFF5227">
                  <w:pPr>
                    <w:adjustRightInd w:val="0"/>
                    <w:snapToGrid w:val="0"/>
                    <w:jc w:val="center"/>
                    <w:rPr>
                      <w:bCs/>
                      <w:kern w:val="0"/>
                      <w:szCs w:val="21"/>
                    </w:rPr>
                  </w:pPr>
                </w:p>
              </w:tc>
              <w:tc>
                <w:tcPr>
                  <w:tcW w:w="673" w:type="dxa"/>
                  <w:tcBorders>
                    <w:tl2br w:val="nil"/>
                    <w:tr2bl w:val="nil"/>
                  </w:tcBorders>
                  <w:vAlign w:val="center"/>
                </w:tcPr>
                <w:p w14:paraId="356870E9">
                  <w:pPr>
                    <w:adjustRightInd w:val="0"/>
                    <w:snapToGrid w:val="0"/>
                    <w:jc w:val="center"/>
                    <w:rPr>
                      <w:rFonts w:hint="eastAsia" w:eastAsia="宋体"/>
                      <w:bCs/>
                      <w:kern w:val="0"/>
                      <w:szCs w:val="21"/>
                      <w:lang w:eastAsia="zh-CN"/>
                    </w:rPr>
                  </w:pPr>
                  <w:r>
                    <w:rPr>
                      <w:bCs/>
                      <w:color w:val="auto"/>
                      <w:kern w:val="0"/>
                      <w:szCs w:val="21"/>
                    </w:rPr>
                    <w:t>废滤芯</w:t>
                  </w:r>
                  <w:r>
                    <w:rPr>
                      <w:rFonts w:hint="eastAsia"/>
                      <w:bCs/>
                      <w:color w:val="auto"/>
                      <w:kern w:val="0"/>
                      <w:szCs w:val="21"/>
                      <w:lang w:eastAsia="zh-CN"/>
                    </w:rPr>
                    <w:t>（</w:t>
                  </w:r>
                  <w:r>
                    <w:rPr>
                      <w:rFonts w:hint="eastAsia"/>
                      <w:bCs/>
                      <w:color w:val="auto"/>
                      <w:kern w:val="0"/>
                      <w:szCs w:val="21"/>
                      <w:lang w:val="en-US" w:eastAsia="zh-CN"/>
                    </w:rPr>
                    <w:t>喷锌工序</w:t>
                  </w:r>
                  <w:r>
                    <w:rPr>
                      <w:rFonts w:hint="eastAsia"/>
                      <w:bCs/>
                      <w:color w:val="auto"/>
                      <w:kern w:val="0"/>
                      <w:szCs w:val="21"/>
                      <w:lang w:eastAsia="zh-CN"/>
                    </w:rPr>
                    <w:t>）</w:t>
                  </w:r>
                </w:p>
              </w:tc>
              <w:tc>
                <w:tcPr>
                  <w:tcW w:w="4394" w:type="dxa"/>
                  <w:gridSpan w:val="3"/>
                  <w:vMerge w:val="restart"/>
                  <w:tcBorders>
                    <w:tl2br w:val="nil"/>
                    <w:tr2bl w:val="nil"/>
                  </w:tcBorders>
                  <w:vAlign w:val="center"/>
                </w:tcPr>
                <w:p w14:paraId="1FED5BA1">
                  <w:pPr>
                    <w:adjustRightInd w:val="0"/>
                    <w:snapToGrid w:val="0"/>
                    <w:ind w:firstLine="420" w:firstLineChars="200"/>
                    <w:jc w:val="left"/>
                  </w:pPr>
                  <w:r>
                    <w:rPr>
                      <w:rFonts w:hint="eastAsia"/>
                    </w:rPr>
                    <w:t>依托现有</w:t>
                  </w:r>
                  <w:r>
                    <w:t>一般固废暂存区暂存，定期外售综合利用</w:t>
                  </w:r>
                  <w:r>
                    <w:rPr>
                      <w:rFonts w:hint="eastAsia"/>
                    </w:rPr>
                    <w:t>。</w:t>
                  </w:r>
                </w:p>
              </w:tc>
              <w:tc>
                <w:tcPr>
                  <w:tcW w:w="1056" w:type="dxa"/>
                  <w:vMerge w:val="continue"/>
                  <w:tcBorders>
                    <w:tl2br w:val="nil"/>
                    <w:tr2bl w:val="nil"/>
                  </w:tcBorders>
                  <w:vAlign w:val="center"/>
                </w:tcPr>
                <w:p w14:paraId="3EF58DE3">
                  <w:pPr>
                    <w:adjustRightInd w:val="0"/>
                    <w:snapToGrid w:val="0"/>
                    <w:jc w:val="center"/>
                    <w:rPr>
                      <w:bCs/>
                      <w:kern w:val="0"/>
                      <w:szCs w:val="21"/>
                    </w:rPr>
                  </w:pPr>
                </w:p>
              </w:tc>
            </w:tr>
            <w:tr w14:paraId="31B083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765" w:type="dxa"/>
                  <w:vMerge w:val="continue"/>
                  <w:tcBorders>
                    <w:tl2br w:val="nil"/>
                    <w:tr2bl w:val="nil"/>
                  </w:tcBorders>
                  <w:vAlign w:val="center"/>
                </w:tcPr>
                <w:p w14:paraId="28B384CA">
                  <w:pPr>
                    <w:pStyle w:val="30"/>
                    <w:ind w:firstLine="0" w:firstLineChars="0"/>
                    <w:jc w:val="center"/>
                    <w:rPr>
                      <w:kern w:val="0"/>
                      <w:sz w:val="21"/>
                      <w:szCs w:val="21"/>
                    </w:rPr>
                  </w:pPr>
                </w:p>
              </w:tc>
              <w:tc>
                <w:tcPr>
                  <w:tcW w:w="490" w:type="dxa"/>
                  <w:vMerge w:val="continue"/>
                  <w:tcBorders>
                    <w:tl2br w:val="nil"/>
                    <w:tr2bl w:val="nil"/>
                  </w:tcBorders>
                  <w:vAlign w:val="center"/>
                </w:tcPr>
                <w:p w14:paraId="5B1E2A5E">
                  <w:pPr>
                    <w:adjustRightInd w:val="0"/>
                    <w:snapToGrid w:val="0"/>
                    <w:jc w:val="center"/>
                    <w:rPr>
                      <w:bCs/>
                      <w:kern w:val="0"/>
                      <w:szCs w:val="21"/>
                    </w:rPr>
                  </w:pPr>
                </w:p>
              </w:tc>
              <w:tc>
                <w:tcPr>
                  <w:tcW w:w="455" w:type="dxa"/>
                  <w:gridSpan w:val="2"/>
                  <w:vMerge w:val="continue"/>
                  <w:tcBorders>
                    <w:tl2br w:val="nil"/>
                    <w:tr2bl w:val="nil"/>
                  </w:tcBorders>
                  <w:vAlign w:val="center"/>
                </w:tcPr>
                <w:p w14:paraId="6536BFE0">
                  <w:pPr>
                    <w:adjustRightInd w:val="0"/>
                    <w:snapToGrid w:val="0"/>
                    <w:jc w:val="center"/>
                    <w:rPr>
                      <w:bCs/>
                      <w:kern w:val="0"/>
                      <w:szCs w:val="21"/>
                    </w:rPr>
                  </w:pPr>
                </w:p>
              </w:tc>
              <w:tc>
                <w:tcPr>
                  <w:tcW w:w="673" w:type="dxa"/>
                  <w:tcBorders>
                    <w:tl2br w:val="nil"/>
                    <w:tr2bl w:val="nil"/>
                  </w:tcBorders>
                  <w:vAlign w:val="center"/>
                </w:tcPr>
                <w:p w14:paraId="349A6ECA">
                  <w:pPr>
                    <w:adjustRightInd w:val="0"/>
                    <w:snapToGrid w:val="0"/>
                    <w:jc w:val="center"/>
                    <w:rPr>
                      <w:bCs/>
                      <w:kern w:val="0"/>
                      <w:szCs w:val="21"/>
                    </w:rPr>
                  </w:pPr>
                  <w:r>
                    <w:rPr>
                      <w:bCs/>
                      <w:kern w:val="0"/>
                      <w:szCs w:val="21"/>
                    </w:rPr>
                    <w:t>废元件</w:t>
                  </w:r>
                </w:p>
              </w:tc>
              <w:tc>
                <w:tcPr>
                  <w:tcW w:w="4394" w:type="dxa"/>
                  <w:gridSpan w:val="3"/>
                  <w:vMerge w:val="continue"/>
                  <w:tcBorders>
                    <w:tl2br w:val="nil"/>
                    <w:tr2bl w:val="nil"/>
                  </w:tcBorders>
                  <w:vAlign w:val="center"/>
                </w:tcPr>
                <w:p w14:paraId="006CEC47">
                  <w:pPr>
                    <w:adjustRightInd w:val="0"/>
                    <w:snapToGrid w:val="0"/>
                    <w:ind w:firstLine="420" w:firstLineChars="200"/>
                    <w:jc w:val="left"/>
                  </w:pPr>
                </w:p>
              </w:tc>
              <w:tc>
                <w:tcPr>
                  <w:tcW w:w="1056" w:type="dxa"/>
                  <w:vMerge w:val="continue"/>
                  <w:tcBorders>
                    <w:tl2br w:val="nil"/>
                    <w:tr2bl w:val="nil"/>
                  </w:tcBorders>
                  <w:vAlign w:val="center"/>
                </w:tcPr>
                <w:p w14:paraId="7A2E39DB">
                  <w:pPr>
                    <w:adjustRightInd w:val="0"/>
                    <w:snapToGrid w:val="0"/>
                    <w:jc w:val="center"/>
                    <w:rPr>
                      <w:bCs/>
                      <w:kern w:val="0"/>
                      <w:szCs w:val="21"/>
                    </w:rPr>
                  </w:pPr>
                </w:p>
              </w:tc>
            </w:tr>
            <w:tr w14:paraId="140334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2E1EAE23">
                  <w:pPr>
                    <w:pStyle w:val="30"/>
                    <w:ind w:firstLine="0" w:firstLineChars="0"/>
                    <w:jc w:val="center"/>
                    <w:rPr>
                      <w:kern w:val="0"/>
                      <w:sz w:val="21"/>
                      <w:szCs w:val="21"/>
                    </w:rPr>
                  </w:pPr>
                </w:p>
              </w:tc>
              <w:tc>
                <w:tcPr>
                  <w:tcW w:w="490" w:type="dxa"/>
                  <w:vMerge w:val="continue"/>
                  <w:tcBorders>
                    <w:tl2br w:val="nil"/>
                    <w:tr2bl w:val="nil"/>
                  </w:tcBorders>
                  <w:vAlign w:val="center"/>
                </w:tcPr>
                <w:p w14:paraId="583948FA">
                  <w:pPr>
                    <w:adjustRightInd w:val="0"/>
                    <w:snapToGrid w:val="0"/>
                    <w:jc w:val="center"/>
                    <w:rPr>
                      <w:bCs/>
                      <w:kern w:val="0"/>
                      <w:szCs w:val="21"/>
                    </w:rPr>
                  </w:pPr>
                </w:p>
              </w:tc>
              <w:tc>
                <w:tcPr>
                  <w:tcW w:w="455" w:type="dxa"/>
                  <w:gridSpan w:val="2"/>
                  <w:vMerge w:val="continue"/>
                  <w:tcBorders>
                    <w:tl2br w:val="nil"/>
                    <w:tr2bl w:val="nil"/>
                  </w:tcBorders>
                  <w:vAlign w:val="center"/>
                </w:tcPr>
                <w:p w14:paraId="0AC88D51">
                  <w:pPr>
                    <w:adjustRightInd w:val="0"/>
                    <w:snapToGrid w:val="0"/>
                    <w:jc w:val="center"/>
                    <w:rPr>
                      <w:bCs/>
                      <w:kern w:val="0"/>
                      <w:szCs w:val="21"/>
                    </w:rPr>
                  </w:pPr>
                </w:p>
              </w:tc>
              <w:tc>
                <w:tcPr>
                  <w:tcW w:w="673" w:type="dxa"/>
                  <w:tcBorders>
                    <w:tl2br w:val="nil"/>
                    <w:tr2bl w:val="nil"/>
                  </w:tcBorders>
                  <w:vAlign w:val="center"/>
                </w:tcPr>
                <w:p w14:paraId="37A12669">
                  <w:pPr>
                    <w:adjustRightInd w:val="0"/>
                    <w:snapToGrid w:val="0"/>
                    <w:jc w:val="center"/>
                    <w:rPr>
                      <w:bCs/>
                      <w:kern w:val="0"/>
                      <w:szCs w:val="21"/>
                    </w:rPr>
                  </w:pPr>
                  <w:r>
                    <w:rPr>
                      <w:bCs/>
                      <w:kern w:val="0"/>
                      <w:szCs w:val="21"/>
                    </w:rPr>
                    <w:t>废聚丙烯膜</w:t>
                  </w:r>
                </w:p>
              </w:tc>
              <w:tc>
                <w:tcPr>
                  <w:tcW w:w="4394" w:type="dxa"/>
                  <w:gridSpan w:val="3"/>
                  <w:vMerge w:val="continue"/>
                  <w:tcBorders>
                    <w:tl2br w:val="nil"/>
                    <w:tr2bl w:val="nil"/>
                  </w:tcBorders>
                  <w:vAlign w:val="center"/>
                </w:tcPr>
                <w:p w14:paraId="6C05E361">
                  <w:pPr>
                    <w:adjustRightInd w:val="0"/>
                    <w:snapToGrid w:val="0"/>
                    <w:ind w:firstLine="420" w:firstLineChars="200"/>
                    <w:jc w:val="left"/>
                  </w:pPr>
                </w:p>
              </w:tc>
              <w:tc>
                <w:tcPr>
                  <w:tcW w:w="1056" w:type="dxa"/>
                  <w:vMerge w:val="continue"/>
                  <w:tcBorders>
                    <w:tl2br w:val="nil"/>
                    <w:tr2bl w:val="nil"/>
                  </w:tcBorders>
                  <w:vAlign w:val="center"/>
                </w:tcPr>
                <w:p w14:paraId="42070BAB">
                  <w:pPr>
                    <w:adjustRightInd w:val="0"/>
                    <w:snapToGrid w:val="0"/>
                    <w:jc w:val="center"/>
                    <w:rPr>
                      <w:bCs/>
                      <w:kern w:val="0"/>
                      <w:szCs w:val="21"/>
                    </w:rPr>
                  </w:pPr>
                </w:p>
              </w:tc>
            </w:tr>
            <w:tr w14:paraId="74AE98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57C03524">
                  <w:pPr>
                    <w:pStyle w:val="30"/>
                    <w:ind w:firstLine="0" w:firstLineChars="0"/>
                    <w:jc w:val="center"/>
                    <w:rPr>
                      <w:kern w:val="0"/>
                      <w:sz w:val="21"/>
                      <w:szCs w:val="21"/>
                    </w:rPr>
                  </w:pPr>
                </w:p>
              </w:tc>
              <w:tc>
                <w:tcPr>
                  <w:tcW w:w="490" w:type="dxa"/>
                  <w:vMerge w:val="continue"/>
                  <w:tcBorders>
                    <w:tl2br w:val="nil"/>
                    <w:tr2bl w:val="nil"/>
                  </w:tcBorders>
                  <w:vAlign w:val="center"/>
                </w:tcPr>
                <w:p w14:paraId="2BA56703">
                  <w:pPr>
                    <w:adjustRightInd w:val="0"/>
                    <w:snapToGrid w:val="0"/>
                    <w:jc w:val="center"/>
                    <w:rPr>
                      <w:bCs/>
                      <w:kern w:val="0"/>
                      <w:szCs w:val="21"/>
                    </w:rPr>
                  </w:pPr>
                </w:p>
              </w:tc>
              <w:tc>
                <w:tcPr>
                  <w:tcW w:w="455" w:type="dxa"/>
                  <w:gridSpan w:val="2"/>
                  <w:vMerge w:val="restart"/>
                  <w:tcBorders>
                    <w:tl2br w:val="nil"/>
                    <w:tr2bl w:val="nil"/>
                  </w:tcBorders>
                  <w:vAlign w:val="center"/>
                </w:tcPr>
                <w:p w14:paraId="2B53CB4F">
                  <w:pPr>
                    <w:adjustRightInd w:val="0"/>
                    <w:snapToGrid w:val="0"/>
                    <w:jc w:val="center"/>
                    <w:rPr>
                      <w:bCs/>
                      <w:kern w:val="0"/>
                      <w:szCs w:val="21"/>
                    </w:rPr>
                  </w:pPr>
                  <w:r>
                    <w:rPr>
                      <w:bCs/>
                      <w:kern w:val="0"/>
                      <w:szCs w:val="21"/>
                    </w:rPr>
                    <w:t>危险废物</w:t>
                  </w:r>
                </w:p>
              </w:tc>
              <w:tc>
                <w:tcPr>
                  <w:tcW w:w="673" w:type="dxa"/>
                  <w:tcBorders>
                    <w:tl2br w:val="nil"/>
                    <w:tr2bl w:val="nil"/>
                  </w:tcBorders>
                  <w:vAlign w:val="center"/>
                </w:tcPr>
                <w:p w14:paraId="40B18F0D">
                  <w:pPr>
                    <w:adjustRightInd w:val="0"/>
                    <w:snapToGrid w:val="0"/>
                    <w:jc w:val="center"/>
                    <w:rPr>
                      <w:bCs/>
                      <w:kern w:val="0"/>
                      <w:szCs w:val="21"/>
                    </w:rPr>
                  </w:pPr>
                  <w:r>
                    <w:rPr>
                      <w:bCs/>
                      <w:kern w:val="0"/>
                      <w:szCs w:val="21"/>
                    </w:rPr>
                    <w:t>废活性炭</w:t>
                  </w:r>
                </w:p>
              </w:tc>
              <w:tc>
                <w:tcPr>
                  <w:tcW w:w="4394" w:type="dxa"/>
                  <w:gridSpan w:val="3"/>
                  <w:vMerge w:val="restart"/>
                  <w:tcBorders>
                    <w:tl2br w:val="nil"/>
                    <w:tr2bl w:val="nil"/>
                  </w:tcBorders>
                  <w:vAlign w:val="center"/>
                </w:tcPr>
                <w:p w14:paraId="38045DD8">
                  <w:pPr>
                    <w:adjustRightInd w:val="0"/>
                    <w:snapToGrid w:val="0"/>
                    <w:ind w:firstLine="420" w:firstLineChars="200"/>
                    <w:jc w:val="left"/>
                  </w:pPr>
                  <w:r>
                    <w:rPr>
                      <w:rFonts w:hint="eastAsia"/>
                    </w:rPr>
                    <w:t>依托现有危废贮存库</w:t>
                  </w:r>
                  <w:r>
                    <w:t>内暂存，定期交由陕西宏恩等离子技术有限责任公司处理。</w:t>
                  </w:r>
                </w:p>
              </w:tc>
              <w:tc>
                <w:tcPr>
                  <w:tcW w:w="1056" w:type="dxa"/>
                  <w:vMerge w:val="restart"/>
                  <w:tcBorders>
                    <w:tl2br w:val="nil"/>
                    <w:tr2bl w:val="nil"/>
                  </w:tcBorders>
                  <w:vAlign w:val="center"/>
                </w:tcPr>
                <w:p w14:paraId="6DF43BE2">
                  <w:pPr>
                    <w:adjustRightInd w:val="0"/>
                    <w:snapToGrid w:val="0"/>
                    <w:jc w:val="center"/>
                    <w:rPr>
                      <w:bCs/>
                      <w:kern w:val="0"/>
                      <w:szCs w:val="21"/>
                    </w:rPr>
                  </w:pPr>
                  <w:r>
                    <w:rPr>
                      <w:bCs/>
                      <w:kern w:val="0"/>
                      <w:szCs w:val="21"/>
                    </w:rPr>
                    <w:t>依托</w:t>
                  </w:r>
                </w:p>
              </w:tc>
            </w:tr>
            <w:tr w14:paraId="4E4920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5" w:type="dxa"/>
                  <w:vMerge w:val="continue"/>
                  <w:tcBorders>
                    <w:tl2br w:val="nil"/>
                    <w:tr2bl w:val="nil"/>
                  </w:tcBorders>
                  <w:vAlign w:val="center"/>
                </w:tcPr>
                <w:p w14:paraId="473A52C2">
                  <w:pPr>
                    <w:pStyle w:val="30"/>
                    <w:ind w:firstLine="0" w:firstLineChars="0"/>
                    <w:jc w:val="center"/>
                    <w:rPr>
                      <w:kern w:val="0"/>
                      <w:sz w:val="21"/>
                      <w:szCs w:val="21"/>
                    </w:rPr>
                  </w:pPr>
                </w:p>
              </w:tc>
              <w:tc>
                <w:tcPr>
                  <w:tcW w:w="490" w:type="dxa"/>
                  <w:vMerge w:val="continue"/>
                  <w:tcBorders>
                    <w:tl2br w:val="nil"/>
                    <w:tr2bl w:val="nil"/>
                  </w:tcBorders>
                  <w:vAlign w:val="center"/>
                </w:tcPr>
                <w:p w14:paraId="5C911715">
                  <w:pPr>
                    <w:adjustRightInd w:val="0"/>
                    <w:snapToGrid w:val="0"/>
                    <w:jc w:val="center"/>
                    <w:rPr>
                      <w:bCs/>
                      <w:kern w:val="0"/>
                      <w:szCs w:val="21"/>
                    </w:rPr>
                  </w:pPr>
                </w:p>
              </w:tc>
              <w:tc>
                <w:tcPr>
                  <w:tcW w:w="455" w:type="dxa"/>
                  <w:gridSpan w:val="2"/>
                  <w:vMerge w:val="continue"/>
                  <w:tcBorders>
                    <w:tl2br w:val="nil"/>
                    <w:tr2bl w:val="nil"/>
                  </w:tcBorders>
                  <w:vAlign w:val="center"/>
                </w:tcPr>
                <w:p w14:paraId="713E5946">
                  <w:pPr>
                    <w:adjustRightInd w:val="0"/>
                    <w:snapToGrid w:val="0"/>
                    <w:jc w:val="center"/>
                    <w:rPr>
                      <w:bCs/>
                      <w:kern w:val="0"/>
                      <w:szCs w:val="21"/>
                    </w:rPr>
                  </w:pPr>
                </w:p>
              </w:tc>
              <w:tc>
                <w:tcPr>
                  <w:tcW w:w="673" w:type="dxa"/>
                  <w:tcBorders>
                    <w:tl2br w:val="nil"/>
                    <w:tr2bl w:val="nil"/>
                  </w:tcBorders>
                  <w:vAlign w:val="center"/>
                </w:tcPr>
                <w:p w14:paraId="29EC27B8">
                  <w:pPr>
                    <w:adjustRightInd w:val="0"/>
                    <w:snapToGrid w:val="0"/>
                    <w:jc w:val="center"/>
                    <w:rPr>
                      <w:bCs/>
                      <w:kern w:val="0"/>
                      <w:szCs w:val="21"/>
                    </w:rPr>
                  </w:pPr>
                  <w:r>
                    <w:rPr>
                      <w:bCs/>
                      <w:kern w:val="0"/>
                      <w:szCs w:val="21"/>
                    </w:rPr>
                    <w:t>废沾染物</w:t>
                  </w:r>
                </w:p>
              </w:tc>
              <w:tc>
                <w:tcPr>
                  <w:tcW w:w="4394" w:type="dxa"/>
                  <w:gridSpan w:val="3"/>
                  <w:vMerge w:val="continue"/>
                  <w:tcBorders>
                    <w:tl2br w:val="nil"/>
                    <w:tr2bl w:val="nil"/>
                  </w:tcBorders>
                  <w:vAlign w:val="center"/>
                </w:tcPr>
                <w:p w14:paraId="18892E24">
                  <w:pPr>
                    <w:adjustRightInd w:val="0"/>
                    <w:snapToGrid w:val="0"/>
                    <w:ind w:firstLine="420" w:firstLineChars="200"/>
                    <w:jc w:val="left"/>
                  </w:pPr>
                </w:p>
              </w:tc>
              <w:tc>
                <w:tcPr>
                  <w:tcW w:w="1056" w:type="dxa"/>
                  <w:vMerge w:val="continue"/>
                  <w:tcBorders>
                    <w:tl2br w:val="nil"/>
                    <w:tr2bl w:val="nil"/>
                  </w:tcBorders>
                  <w:vAlign w:val="center"/>
                </w:tcPr>
                <w:p w14:paraId="2772EE9B">
                  <w:pPr>
                    <w:adjustRightInd w:val="0"/>
                    <w:snapToGrid w:val="0"/>
                    <w:jc w:val="center"/>
                    <w:rPr>
                      <w:bCs/>
                      <w:kern w:val="0"/>
                      <w:szCs w:val="21"/>
                    </w:rPr>
                  </w:pPr>
                </w:p>
              </w:tc>
            </w:tr>
            <w:tr w14:paraId="5D6627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65" w:type="dxa"/>
                  <w:vMerge w:val="continue"/>
                  <w:tcBorders>
                    <w:tl2br w:val="nil"/>
                    <w:tr2bl w:val="nil"/>
                  </w:tcBorders>
                  <w:vAlign w:val="center"/>
                </w:tcPr>
                <w:p w14:paraId="12FF474A">
                  <w:pPr>
                    <w:pStyle w:val="30"/>
                    <w:ind w:firstLine="0" w:firstLineChars="0"/>
                    <w:jc w:val="center"/>
                    <w:rPr>
                      <w:kern w:val="0"/>
                      <w:sz w:val="21"/>
                      <w:szCs w:val="21"/>
                    </w:rPr>
                  </w:pPr>
                </w:p>
              </w:tc>
              <w:tc>
                <w:tcPr>
                  <w:tcW w:w="490" w:type="dxa"/>
                  <w:vMerge w:val="continue"/>
                  <w:tcBorders>
                    <w:tl2br w:val="nil"/>
                    <w:tr2bl w:val="nil"/>
                  </w:tcBorders>
                  <w:vAlign w:val="center"/>
                </w:tcPr>
                <w:p w14:paraId="591143E2">
                  <w:pPr>
                    <w:adjustRightInd w:val="0"/>
                    <w:snapToGrid w:val="0"/>
                    <w:jc w:val="center"/>
                    <w:rPr>
                      <w:bCs/>
                      <w:kern w:val="0"/>
                      <w:szCs w:val="21"/>
                    </w:rPr>
                  </w:pPr>
                </w:p>
              </w:tc>
              <w:tc>
                <w:tcPr>
                  <w:tcW w:w="455" w:type="dxa"/>
                  <w:gridSpan w:val="2"/>
                  <w:vMerge w:val="continue"/>
                  <w:tcBorders>
                    <w:tl2br w:val="nil"/>
                    <w:tr2bl w:val="nil"/>
                  </w:tcBorders>
                  <w:vAlign w:val="center"/>
                </w:tcPr>
                <w:p w14:paraId="335AB0B7">
                  <w:pPr>
                    <w:adjustRightInd w:val="0"/>
                    <w:snapToGrid w:val="0"/>
                    <w:jc w:val="center"/>
                    <w:rPr>
                      <w:bCs/>
                      <w:kern w:val="0"/>
                      <w:szCs w:val="21"/>
                    </w:rPr>
                  </w:pPr>
                </w:p>
              </w:tc>
              <w:tc>
                <w:tcPr>
                  <w:tcW w:w="673" w:type="dxa"/>
                  <w:tcBorders>
                    <w:tl2br w:val="nil"/>
                    <w:tr2bl w:val="nil"/>
                  </w:tcBorders>
                  <w:vAlign w:val="center"/>
                </w:tcPr>
                <w:p w14:paraId="170A28A0">
                  <w:pPr>
                    <w:adjustRightInd w:val="0"/>
                    <w:snapToGrid w:val="0"/>
                    <w:jc w:val="center"/>
                    <w:rPr>
                      <w:bCs/>
                      <w:kern w:val="0"/>
                      <w:szCs w:val="21"/>
                    </w:rPr>
                  </w:pPr>
                  <w:r>
                    <w:rPr>
                      <w:rFonts w:hint="eastAsia"/>
                      <w:bCs/>
                      <w:kern w:val="0"/>
                      <w:szCs w:val="21"/>
                    </w:rPr>
                    <w:t>废聚氨酯桶</w:t>
                  </w:r>
                </w:p>
              </w:tc>
              <w:tc>
                <w:tcPr>
                  <w:tcW w:w="4394" w:type="dxa"/>
                  <w:gridSpan w:val="3"/>
                  <w:vMerge w:val="continue"/>
                  <w:tcBorders>
                    <w:tl2br w:val="nil"/>
                    <w:tr2bl w:val="nil"/>
                  </w:tcBorders>
                  <w:vAlign w:val="center"/>
                </w:tcPr>
                <w:p w14:paraId="7EBCB77D">
                  <w:pPr>
                    <w:adjustRightInd w:val="0"/>
                    <w:snapToGrid w:val="0"/>
                    <w:ind w:firstLine="420" w:firstLineChars="200"/>
                    <w:jc w:val="left"/>
                  </w:pPr>
                </w:p>
              </w:tc>
              <w:tc>
                <w:tcPr>
                  <w:tcW w:w="1056" w:type="dxa"/>
                  <w:vMerge w:val="continue"/>
                  <w:tcBorders>
                    <w:tl2br w:val="nil"/>
                    <w:tr2bl w:val="nil"/>
                  </w:tcBorders>
                  <w:vAlign w:val="center"/>
                </w:tcPr>
                <w:p w14:paraId="46C6607E">
                  <w:pPr>
                    <w:adjustRightInd w:val="0"/>
                    <w:snapToGrid w:val="0"/>
                    <w:jc w:val="center"/>
                    <w:rPr>
                      <w:bCs/>
                      <w:kern w:val="0"/>
                      <w:szCs w:val="21"/>
                    </w:rPr>
                  </w:pPr>
                </w:p>
              </w:tc>
            </w:tr>
            <w:tr w14:paraId="152AD1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Merge w:val="continue"/>
                  <w:tcBorders>
                    <w:tl2br w:val="nil"/>
                    <w:tr2bl w:val="nil"/>
                  </w:tcBorders>
                  <w:vAlign w:val="center"/>
                </w:tcPr>
                <w:p w14:paraId="677E6931">
                  <w:pPr>
                    <w:pStyle w:val="30"/>
                    <w:ind w:firstLine="0" w:firstLineChars="0"/>
                    <w:jc w:val="center"/>
                    <w:rPr>
                      <w:kern w:val="0"/>
                      <w:sz w:val="21"/>
                      <w:szCs w:val="21"/>
                    </w:rPr>
                  </w:pPr>
                </w:p>
              </w:tc>
              <w:tc>
                <w:tcPr>
                  <w:tcW w:w="490" w:type="dxa"/>
                  <w:vMerge w:val="continue"/>
                  <w:tcBorders>
                    <w:tl2br w:val="nil"/>
                    <w:tr2bl w:val="nil"/>
                  </w:tcBorders>
                  <w:vAlign w:val="center"/>
                </w:tcPr>
                <w:p w14:paraId="47B14636">
                  <w:pPr>
                    <w:adjustRightInd w:val="0"/>
                    <w:snapToGrid w:val="0"/>
                    <w:jc w:val="center"/>
                    <w:rPr>
                      <w:bCs/>
                      <w:kern w:val="0"/>
                      <w:szCs w:val="21"/>
                    </w:rPr>
                  </w:pPr>
                </w:p>
              </w:tc>
              <w:tc>
                <w:tcPr>
                  <w:tcW w:w="455" w:type="dxa"/>
                  <w:gridSpan w:val="2"/>
                  <w:vMerge w:val="continue"/>
                  <w:tcBorders>
                    <w:tl2br w:val="nil"/>
                    <w:tr2bl w:val="nil"/>
                  </w:tcBorders>
                  <w:vAlign w:val="center"/>
                </w:tcPr>
                <w:p w14:paraId="33A2F45A">
                  <w:pPr>
                    <w:adjustRightInd w:val="0"/>
                    <w:snapToGrid w:val="0"/>
                    <w:jc w:val="center"/>
                    <w:rPr>
                      <w:bCs/>
                      <w:kern w:val="0"/>
                      <w:szCs w:val="21"/>
                    </w:rPr>
                  </w:pPr>
                </w:p>
              </w:tc>
              <w:tc>
                <w:tcPr>
                  <w:tcW w:w="673" w:type="dxa"/>
                  <w:tcBorders>
                    <w:tl2br w:val="nil"/>
                    <w:tr2bl w:val="nil"/>
                  </w:tcBorders>
                  <w:vAlign w:val="center"/>
                </w:tcPr>
                <w:p w14:paraId="65CBE175">
                  <w:pPr>
                    <w:adjustRightInd w:val="0"/>
                    <w:snapToGrid w:val="0"/>
                    <w:jc w:val="center"/>
                    <w:rPr>
                      <w:rFonts w:hint="default"/>
                      <w:bCs/>
                      <w:color w:val="0000FF"/>
                      <w:kern w:val="0"/>
                      <w:szCs w:val="21"/>
                      <w:lang w:val="en-US" w:eastAsia="zh-CN"/>
                    </w:rPr>
                  </w:pPr>
                  <w:r>
                    <w:rPr>
                      <w:rFonts w:hint="eastAsia"/>
                      <w:bCs/>
                      <w:color w:val="auto"/>
                      <w:kern w:val="0"/>
                      <w:szCs w:val="21"/>
                      <w:lang w:val="en-US" w:eastAsia="zh-CN"/>
                    </w:rPr>
                    <w:t>废滤芯（焊接工序）</w:t>
                  </w:r>
                </w:p>
              </w:tc>
              <w:tc>
                <w:tcPr>
                  <w:tcW w:w="4394" w:type="dxa"/>
                  <w:gridSpan w:val="3"/>
                  <w:vMerge w:val="continue"/>
                  <w:tcBorders>
                    <w:tl2br w:val="nil"/>
                    <w:tr2bl w:val="nil"/>
                  </w:tcBorders>
                  <w:vAlign w:val="center"/>
                </w:tcPr>
                <w:p w14:paraId="16E234A5">
                  <w:pPr>
                    <w:adjustRightInd w:val="0"/>
                    <w:snapToGrid w:val="0"/>
                    <w:ind w:firstLine="420" w:firstLineChars="200"/>
                    <w:jc w:val="left"/>
                  </w:pPr>
                </w:p>
              </w:tc>
              <w:tc>
                <w:tcPr>
                  <w:tcW w:w="1056" w:type="dxa"/>
                  <w:vMerge w:val="continue"/>
                  <w:tcBorders>
                    <w:tl2br w:val="nil"/>
                    <w:tr2bl w:val="nil"/>
                  </w:tcBorders>
                  <w:vAlign w:val="center"/>
                </w:tcPr>
                <w:p w14:paraId="67BF15F6">
                  <w:pPr>
                    <w:adjustRightInd w:val="0"/>
                    <w:snapToGrid w:val="0"/>
                    <w:jc w:val="center"/>
                    <w:rPr>
                      <w:bCs/>
                      <w:kern w:val="0"/>
                      <w:szCs w:val="21"/>
                    </w:rPr>
                  </w:pPr>
                </w:p>
              </w:tc>
            </w:tr>
            <w:tr w14:paraId="2F948C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65" w:type="dxa"/>
                  <w:vMerge w:val="continue"/>
                  <w:tcBorders>
                    <w:tl2br w:val="nil"/>
                    <w:tr2bl w:val="nil"/>
                  </w:tcBorders>
                  <w:vAlign w:val="center"/>
                </w:tcPr>
                <w:p w14:paraId="153F5219">
                  <w:pPr>
                    <w:pStyle w:val="30"/>
                    <w:ind w:firstLine="0" w:firstLineChars="0"/>
                    <w:jc w:val="center"/>
                    <w:rPr>
                      <w:kern w:val="0"/>
                      <w:sz w:val="21"/>
                      <w:szCs w:val="21"/>
                    </w:rPr>
                  </w:pPr>
                </w:p>
              </w:tc>
              <w:tc>
                <w:tcPr>
                  <w:tcW w:w="490" w:type="dxa"/>
                  <w:vMerge w:val="continue"/>
                  <w:tcBorders>
                    <w:tl2br w:val="nil"/>
                    <w:tr2bl w:val="nil"/>
                  </w:tcBorders>
                  <w:vAlign w:val="center"/>
                </w:tcPr>
                <w:p w14:paraId="02C21FD2">
                  <w:pPr>
                    <w:adjustRightInd w:val="0"/>
                    <w:snapToGrid w:val="0"/>
                    <w:jc w:val="center"/>
                    <w:rPr>
                      <w:bCs/>
                      <w:kern w:val="0"/>
                      <w:szCs w:val="21"/>
                    </w:rPr>
                  </w:pPr>
                </w:p>
              </w:tc>
              <w:tc>
                <w:tcPr>
                  <w:tcW w:w="455" w:type="dxa"/>
                  <w:gridSpan w:val="2"/>
                  <w:vMerge w:val="continue"/>
                  <w:tcBorders>
                    <w:tl2br w:val="nil"/>
                    <w:tr2bl w:val="nil"/>
                  </w:tcBorders>
                  <w:vAlign w:val="center"/>
                </w:tcPr>
                <w:p w14:paraId="6603DC61">
                  <w:pPr>
                    <w:adjustRightInd w:val="0"/>
                    <w:snapToGrid w:val="0"/>
                    <w:jc w:val="center"/>
                    <w:rPr>
                      <w:bCs/>
                      <w:kern w:val="0"/>
                      <w:szCs w:val="21"/>
                    </w:rPr>
                  </w:pPr>
                </w:p>
              </w:tc>
              <w:tc>
                <w:tcPr>
                  <w:tcW w:w="673" w:type="dxa"/>
                  <w:tcBorders>
                    <w:tl2br w:val="nil"/>
                    <w:tr2bl w:val="nil"/>
                  </w:tcBorders>
                  <w:vAlign w:val="center"/>
                </w:tcPr>
                <w:p w14:paraId="68A255CF">
                  <w:pPr>
                    <w:adjustRightInd w:val="0"/>
                    <w:snapToGrid w:val="0"/>
                    <w:jc w:val="center"/>
                    <w:rPr>
                      <w:bCs/>
                      <w:kern w:val="0"/>
                      <w:szCs w:val="21"/>
                    </w:rPr>
                  </w:pPr>
                  <w:r>
                    <w:rPr>
                      <w:rFonts w:hint="eastAsia"/>
                      <w:bCs/>
                      <w:kern w:val="0"/>
                      <w:szCs w:val="21"/>
                    </w:rPr>
                    <w:t>废聚氨酯</w:t>
                  </w:r>
                </w:p>
              </w:tc>
              <w:tc>
                <w:tcPr>
                  <w:tcW w:w="4394" w:type="dxa"/>
                  <w:gridSpan w:val="3"/>
                  <w:vMerge w:val="continue"/>
                  <w:tcBorders>
                    <w:tl2br w:val="nil"/>
                    <w:tr2bl w:val="nil"/>
                  </w:tcBorders>
                  <w:vAlign w:val="center"/>
                </w:tcPr>
                <w:p w14:paraId="74153F2F">
                  <w:pPr>
                    <w:adjustRightInd w:val="0"/>
                    <w:snapToGrid w:val="0"/>
                    <w:ind w:firstLine="420" w:firstLineChars="200"/>
                    <w:jc w:val="left"/>
                  </w:pPr>
                </w:p>
              </w:tc>
              <w:tc>
                <w:tcPr>
                  <w:tcW w:w="1056" w:type="dxa"/>
                  <w:vMerge w:val="continue"/>
                  <w:tcBorders>
                    <w:tl2br w:val="nil"/>
                    <w:tr2bl w:val="nil"/>
                  </w:tcBorders>
                  <w:vAlign w:val="center"/>
                </w:tcPr>
                <w:p w14:paraId="032C7F83">
                  <w:pPr>
                    <w:adjustRightInd w:val="0"/>
                    <w:snapToGrid w:val="0"/>
                    <w:jc w:val="center"/>
                    <w:rPr>
                      <w:bCs/>
                      <w:kern w:val="0"/>
                      <w:szCs w:val="21"/>
                    </w:rPr>
                  </w:pPr>
                </w:p>
              </w:tc>
            </w:tr>
          </w:tbl>
          <w:p w14:paraId="725F3B53">
            <w:pPr>
              <w:pStyle w:val="30"/>
              <w:ind w:firstLine="480"/>
              <w:rPr>
                <w:sz w:val="24"/>
                <w:szCs w:val="22"/>
              </w:rPr>
            </w:pPr>
            <w:r>
              <w:rPr>
                <w:rFonts w:hint="eastAsia"/>
                <w:sz w:val="24"/>
                <w:szCs w:val="22"/>
              </w:rPr>
              <w:t>本次改扩建项目预计对现有喷锌设备进行拆除替换，同时新增全套干式电容器生产设备。本改扩建项目</w:t>
            </w:r>
            <w:r>
              <w:rPr>
                <w:sz w:val="24"/>
                <w:szCs w:val="22"/>
              </w:rPr>
              <w:t>主要设备一览表详见表2-3。</w:t>
            </w:r>
          </w:p>
          <w:p w14:paraId="55577CDF">
            <w:pPr>
              <w:adjustRightInd w:val="0"/>
              <w:snapToGrid w:val="0"/>
              <w:ind w:firstLine="480" w:firstLineChars="200"/>
              <w:jc w:val="center"/>
              <w:rPr>
                <w:rFonts w:eastAsia="黑体"/>
                <w:bCs/>
                <w:sz w:val="24"/>
              </w:rPr>
            </w:pPr>
            <w:r>
              <w:rPr>
                <w:rFonts w:eastAsia="黑体"/>
                <w:bCs/>
                <w:sz w:val="24"/>
              </w:rPr>
              <w:t xml:space="preserve">表2-3  </w:t>
            </w:r>
            <w:r>
              <w:rPr>
                <w:rFonts w:hint="eastAsia" w:eastAsia="黑体"/>
                <w:bCs/>
                <w:sz w:val="24"/>
              </w:rPr>
              <w:t>改</w:t>
            </w:r>
            <w:r>
              <w:rPr>
                <w:rFonts w:eastAsia="黑体"/>
                <w:bCs/>
                <w:sz w:val="24"/>
              </w:rPr>
              <w:t>扩建项目主要设备一览表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1816"/>
              <w:gridCol w:w="2455"/>
              <w:gridCol w:w="1039"/>
              <w:gridCol w:w="931"/>
              <w:gridCol w:w="1050"/>
            </w:tblGrid>
            <w:tr w14:paraId="5A4FD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vAlign w:val="center"/>
                </w:tcPr>
                <w:p w14:paraId="5721D68F">
                  <w:pPr>
                    <w:adjustRightInd w:val="0"/>
                    <w:snapToGrid w:val="0"/>
                    <w:jc w:val="center"/>
                    <w:rPr>
                      <w:szCs w:val="21"/>
                    </w:rPr>
                  </w:pPr>
                  <w:r>
                    <w:rPr>
                      <w:szCs w:val="21"/>
                    </w:rPr>
                    <w:t>序号</w:t>
                  </w:r>
                </w:p>
              </w:tc>
              <w:tc>
                <w:tcPr>
                  <w:tcW w:w="1159" w:type="pct"/>
                  <w:tcBorders>
                    <w:tl2br w:val="nil"/>
                    <w:tr2bl w:val="nil"/>
                  </w:tcBorders>
                  <w:vAlign w:val="center"/>
                </w:tcPr>
                <w:p w14:paraId="77BD98AD">
                  <w:pPr>
                    <w:adjustRightInd w:val="0"/>
                    <w:snapToGrid w:val="0"/>
                    <w:jc w:val="center"/>
                    <w:rPr>
                      <w:szCs w:val="21"/>
                    </w:rPr>
                  </w:pPr>
                  <w:r>
                    <w:rPr>
                      <w:szCs w:val="21"/>
                    </w:rPr>
                    <w:t>设备名称</w:t>
                  </w:r>
                </w:p>
              </w:tc>
              <w:tc>
                <w:tcPr>
                  <w:tcW w:w="1567" w:type="pct"/>
                  <w:tcBorders>
                    <w:tl2br w:val="nil"/>
                    <w:tr2bl w:val="nil"/>
                  </w:tcBorders>
                  <w:vAlign w:val="center"/>
                </w:tcPr>
                <w:p w14:paraId="114C576A">
                  <w:pPr>
                    <w:adjustRightInd w:val="0"/>
                    <w:snapToGrid w:val="0"/>
                    <w:jc w:val="center"/>
                    <w:rPr>
                      <w:szCs w:val="21"/>
                    </w:rPr>
                  </w:pPr>
                  <w:r>
                    <w:rPr>
                      <w:szCs w:val="21"/>
                    </w:rPr>
                    <w:t>规格型号</w:t>
                  </w:r>
                </w:p>
              </w:tc>
              <w:tc>
                <w:tcPr>
                  <w:tcW w:w="663" w:type="pct"/>
                  <w:tcBorders>
                    <w:tl2br w:val="nil"/>
                    <w:tr2bl w:val="nil"/>
                  </w:tcBorders>
                  <w:vAlign w:val="center"/>
                </w:tcPr>
                <w:p w14:paraId="1D04E055">
                  <w:pPr>
                    <w:adjustRightInd w:val="0"/>
                    <w:snapToGrid w:val="0"/>
                    <w:jc w:val="center"/>
                    <w:rPr>
                      <w:szCs w:val="21"/>
                    </w:rPr>
                  </w:pPr>
                  <w:r>
                    <w:rPr>
                      <w:szCs w:val="21"/>
                    </w:rPr>
                    <w:t>现有数量（台/套）</w:t>
                  </w:r>
                </w:p>
              </w:tc>
              <w:tc>
                <w:tcPr>
                  <w:tcW w:w="594" w:type="pct"/>
                  <w:tcBorders>
                    <w:tl2br w:val="nil"/>
                    <w:tr2bl w:val="nil"/>
                  </w:tcBorders>
                  <w:vAlign w:val="center"/>
                </w:tcPr>
                <w:p w14:paraId="6941B3A6">
                  <w:pPr>
                    <w:adjustRightInd w:val="0"/>
                    <w:snapToGrid w:val="0"/>
                    <w:jc w:val="center"/>
                    <w:rPr>
                      <w:szCs w:val="21"/>
                    </w:rPr>
                  </w:pPr>
                  <w:r>
                    <w:rPr>
                      <w:szCs w:val="21"/>
                    </w:rPr>
                    <w:t>新增（台/套）</w:t>
                  </w:r>
                </w:p>
              </w:tc>
              <w:tc>
                <w:tcPr>
                  <w:tcW w:w="670" w:type="pct"/>
                  <w:tcBorders>
                    <w:tl2br w:val="nil"/>
                    <w:tr2bl w:val="nil"/>
                  </w:tcBorders>
                  <w:vAlign w:val="center"/>
                </w:tcPr>
                <w:p w14:paraId="4BF4BA0F">
                  <w:pPr>
                    <w:adjustRightInd w:val="0"/>
                    <w:snapToGrid w:val="0"/>
                    <w:jc w:val="center"/>
                    <w:rPr>
                      <w:szCs w:val="21"/>
                    </w:rPr>
                  </w:pPr>
                  <w:r>
                    <w:rPr>
                      <w:rFonts w:hint="eastAsia"/>
                      <w:szCs w:val="21"/>
                    </w:rPr>
                    <w:t>总计</w:t>
                  </w:r>
                </w:p>
                <w:p w14:paraId="272855BA">
                  <w:pPr>
                    <w:adjustRightInd w:val="0"/>
                    <w:snapToGrid w:val="0"/>
                    <w:jc w:val="center"/>
                    <w:rPr>
                      <w:szCs w:val="21"/>
                    </w:rPr>
                  </w:pPr>
                  <w:r>
                    <w:rPr>
                      <w:szCs w:val="21"/>
                    </w:rPr>
                    <w:t>（台/套）</w:t>
                  </w:r>
                </w:p>
              </w:tc>
            </w:tr>
            <w:tr w14:paraId="647EA4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tcPr>
                <w:p w14:paraId="0D77CBAD">
                  <w:pPr>
                    <w:jc w:val="center"/>
                    <w:rPr>
                      <w:szCs w:val="21"/>
                    </w:rPr>
                  </w:pPr>
                  <w:r>
                    <w:rPr>
                      <w:szCs w:val="21"/>
                    </w:rPr>
                    <w:t>1</w:t>
                  </w:r>
                </w:p>
              </w:tc>
              <w:tc>
                <w:tcPr>
                  <w:tcW w:w="1159" w:type="pct"/>
                  <w:tcBorders>
                    <w:tl2br w:val="nil"/>
                    <w:tr2bl w:val="nil"/>
                  </w:tcBorders>
                  <w:vAlign w:val="center"/>
                </w:tcPr>
                <w:p w14:paraId="18E0A619">
                  <w:pPr>
                    <w:jc w:val="center"/>
                    <w:rPr>
                      <w:szCs w:val="21"/>
                    </w:rPr>
                  </w:pPr>
                  <w:r>
                    <w:rPr>
                      <w:szCs w:val="21"/>
                    </w:rPr>
                    <w:t>干式卷制机</w:t>
                  </w:r>
                </w:p>
              </w:tc>
              <w:tc>
                <w:tcPr>
                  <w:tcW w:w="1567" w:type="pct"/>
                  <w:tcBorders>
                    <w:tl2br w:val="nil"/>
                    <w:tr2bl w:val="nil"/>
                  </w:tcBorders>
                  <w:vAlign w:val="center"/>
                </w:tcPr>
                <w:p w14:paraId="71969FB6">
                  <w:pPr>
                    <w:jc w:val="center"/>
                    <w:rPr>
                      <w:szCs w:val="21"/>
                    </w:rPr>
                  </w:pPr>
                  <w:r>
                    <w:rPr>
                      <w:szCs w:val="21"/>
                    </w:rPr>
                    <w:t>KS-984X</w:t>
                  </w:r>
                </w:p>
              </w:tc>
              <w:tc>
                <w:tcPr>
                  <w:tcW w:w="663" w:type="pct"/>
                  <w:tcBorders>
                    <w:tl2br w:val="nil"/>
                    <w:tr2bl w:val="nil"/>
                  </w:tcBorders>
                  <w:vAlign w:val="center"/>
                </w:tcPr>
                <w:p w14:paraId="629A5511">
                  <w:pPr>
                    <w:jc w:val="center"/>
                    <w:rPr>
                      <w:szCs w:val="21"/>
                    </w:rPr>
                  </w:pPr>
                  <w:r>
                    <w:rPr>
                      <w:szCs w:val="21"/>
                    </w:rPr>
                    <w:t>8</w:t>
                  </w:r>
                </w:p>
              </w:tc>
              <w:tc>
                <w:tcPr>
                  <w:tcW w:w="594" w:type="pct"/>
                  <w:tcBorders>
                    <w:tl2br w:val="nil"/>
                    <w:tr2bl w:val="nil"/>
                  </w:tcBorders>
                  <w:vAlign w:val="center"/>
                </w:tcPr>
                <w:p w14:paraId="1B1FC930">
                  <w:pPr>
                    <w:jc w:val="center"/>
                    <w:rPr>
                      <w:szCs w:val="21"/>
                    </w:rPr>
                  </w:pPr>
                  <w:r>
                    <w:rPr>
                      <w:szCs w:val="21"/>
                    </w:rPr>
                    <w:t>2</w:t>
                  </w:r>
                  <w:r>
                    <w:rPr>
                      <w:rFonts w:hint="eastAsia"/>
                      <w:szCs w:val="21"/>
                    </w:rPr>
                    <w:t>4</w:t>
                  </w:r>
                </w:p>
              </w:tc>
              <w:tc>
                <w:tcPr>
                  <w:tcW w:w="670" w:type="pct"/>
                  <w:tcBorders>
                    <w:tl2br w:val="nil"/>
                    <w:tr2bl w:val="nil"/>
                  </w:tcBorders>
                  <w:vAlign w:val="center"/>
                </w:tcPr>
                <w:p w14:paraId="07F3715E">
                  <w:pPr>
                    <w:jc w:val="center"/>
                    <w:rPr>
                      <w:szCs w:val="21"/>
                    </w:rPr>
                  </w:pPr>
                  <w:r>
                    <w:rPr>
                      <w:szCs w:val="21"/>
                    </w:rPr>
                    <w:t>32</w:t>
                  </w:r>
                </w:p>
              </w:tc>
            </w:tr>
            <w:tr w14:paraId="1FC6EB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tcPr>
                <w:p w14:paraId="3052A079">
                  <w:pPr>
                    <w:jc w:val="center"/>
                    <w:rPr>
                      <w:szCs w:val="21"/>
                    </w:rPr>
                  </w:pPr>
                  <w:r>
                    <w:rPr>
                      <w:szCs w:val="21"/>
                    </w:rPr>
                    <w:t>2</w:t>
                  </w:r>
                </w:p>
              </w:tc>
              <w:tc>
                <w:tcPr>
                  <w:tcW w:w="1159" w:type="pct"/>
                  <w:tcBorders>
                    <w:tl2br w:val="nil"/>
                    <w:tr2bl w:val="nil"/>
                  </w:tcBorders>
                  <w:vAlign w:val="center"/>
                </w:tcPr>
                <w:p w14:paraId="70B8FD3D">
                  <w:pPr>
                    <w:jc w:val="center"/>
                    <w:rPr>
                      <w:szCs w:val="21"/>
                    </w:rPr>
                  </w:pPr>
                  <w:r>
                    <w:rPr>
                      <w:szCs w:val="21"/>
                    </w:rPr>
                    <w:t>烘箱</w:t>
                  </w:r>
                </w:p>
              </w:tc>
              <w:tc>
                <w:tcPr>
                  <w:tcW w:w="1567" w:type="pct"/>
                  <w:tcBorders>
                    <w:tl2br w:val="nil"/>
                    <w:tr2bl w:val="nil"/>
                  </w:tcBorders>
                  <w:vAlign w:val="center"/>
                </w:tcPr>
                <w:p w14:paraId="1519B5E6">
                  <w:pPr>
                    <w:jc w:val="center"/>
                    <w:rPr>
                      <w:szCs w:val="21"/>
                    </w:rPr>
                  </w:pPr>
                  <w:r>
                    <w:rPr>
                      <w:szCs w:val="21"/>
                    </w:rPr>
                    <w:t>/</w:t>
                  </w:r>
                </w:p>
              </w:tc>
              <w:tc>
                <w:tcPr>
                  <w:tcW w:w="663" w:type="pct"/>
                  <w:tcBorders>
                    <w:tl2br w:val="nil"/>
                    <w:tr2bl w:val="nil"/>
                  </w:tcBorders>
                  <w:vAlign w:val="center"/>
                </w:tcPr>
                <w:p w14:paraId="73292984">
                  <w:pPr>
                    <w:jc w:val="center"/>
                    <w:rPr>
                      <w:szCs w:val="21"/>
                    </w:rPr>
                  </w:pPr>
                  <w:r>
                    <w:rPr>
                      <w:szCs w:val="21"/>
                    </w:rPr>
                    <w:t>1</w:t>
                  </w:r>
                </w:p>
              </w:tc>
              <w:tc>
                <w:tcPr>
                  <w:tcW w:w="594" w:type="pct"/>
                  <w:tcBorders>
                    <w:tl2br w:val="nil"/>
                    <w:tr2bl w:val="nil"/>
                  </w:tcBorders>
                  <w:vAlign w:val="center"/>
                </w:tcPr>
                <w:p w14:paraId="28A6BD32">
                  <w:pPr>
                    <w:jc w:val="center"/>
                    <w:rPr>
                      <w:szCs w:val="21"/>
                    </w:rPr>
                  </w:pPr>
                  <w:r>
                    <w:rPr>
                      <w:szCs w:val="21"/>
                    </w:rPr>
                    <w:t>2</w:t>
                  </w:r>
                </w:p>
              </w:tc>
              <w:tc>
                <w:tcPr>
                  <w:tcW w:w="670" w:type="pct"/>
                  <w:tcBorders>
                    <w:tl2br w:val="nil"/>
                    <w:tr2bl w:val="nil"/>
                  </w:tcBorders>
                  <w:vAlign w:val="center"/>
                </w:tcPr>
                <w:p w14:paraId="3B6DD64C">
                  <w:pPr>
                    <w:jc w:val="center"/>
                    <w:rPr>
                      <w:szCs w:val="21"/>
                    </w:rPr>
                  </w:pPr>
                  <w:r>
                    <w:rPr>
                      <w:szCs w:val="21"/>
                    </w:rPr>
                    <w:t>3</w:t>
                  </w:r>
                </w:p>
              </w:tc>
            </w:tr>
            <w:tr w14:paraId="2C823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tcPr>
                <w:p w14:paraId="0CFCC4A9">
                  <w:pPr>
                    <w:jc w:val="center"/>
                    <w:rPr>
                      <w:szCs w:val="21"/>
                    </w:rPr>
                  </w:pPr>
                  <w:r>
                    <w:rPr>
                      <w:szCs w:val="21"/>
                    </w:rPr>
                    <w:t>3</w:t>
                  </w:r>
                </w:p>
              </w:tc>
              <w:tc>
                <w:tcPr>
                  <w:tcW w:w="1159" w:type="pct"/>
                  <w:tcBorders>
                    <w:tl2br w:val="nil"/>
                    <w:tr2bl w:val="nil"/>
                  </w:tcBorders>
                  <w:vAlign w:val="center"/>
                </w:tcPr>
                <w:p w14:paraId="671C2619">
                  <w:pPr>
                    <w:jc w:val="center"/>
                    <w:rPr>
                      <w:szCs w:val="21"/>
                    </w:rPr>
                  </w:pPr>
                  <w:r>
                    <w:rPr>
                      <w:szCs w:val="21"/>
                    </w:rPr>
                    <w:t>芯子装配线</w:t>
                  </w:r>
                </w:p>
              </w:tc>
              <w:tc>
                <w:tcPr>
                  <w:tcW w:w="1567" w:type="pct"/>
                  <w:tcBorders>
                    <w:tl2br w:val="nil"/>
                    <w:tr2bl w:val="nil"/>
                  </w:tcBorders>
                  <w:vAlign w:val="center"/>
                </w:tcPr>
                <w:p w14:paraId="18A8A9A9">
                  <w:pPr>
                    <w:jc w:val="center"/>
                    <w:rPr>
                      <w:szCs w:val="21"/>
                    </w:rPr>
                  </w:pPr>
                  <w:r>
                    <w:rPr>
                      <w:szCs w:val="21"/>
                    </w:rPr>
                    <w:t>/</w:t>
                  </w:r>
                </w:p>
              </w:tc>
              <w:tc>
                <w:tcPr>
                  <w:tcW w:w="663" w:type="pct"/>
                  <w:tcBorders>
                    <w:tl2br w:val="nil"/>
                    <w:tr2bl w:val="nil"/>
                  </w:tcBorders>
                  <w:vAlign w:val="center"/>
                </w:tcPr>
                <w:p w14:paraId="6BE0B0C0">
                  <w:pPr>
                    <w:jc w:val="center"/>
                    <w:rPr>
                      <w:szCs w:val="21"/>
                    </w:rPr>
                  </w:pPr>
                  <w:r>
                    <w:rPr>
                      <w:szCs w:val="21"/>
                    </w:rPr>
                    <w:t>1</w:t>
                  </w:r>
                </w:p>
              </w:tc>
              <w:tc>
                <w:tcPr>
                  <w:tcW w:w="594" w:type="pct"/>
                  <w:tcBorders>
                    <w:tl2br w:val="nil"/>
                    <w:tr2bl w:val="nil"/>
                  </w:tcBorders>
                  <w:vAlign w:val="center"/>
                </w:tcPr>
                <w:p w14:paraId="2A1636E2">
                  <w:pPr>
                    <w:jc w:val="center"/>
                    <w:rPr>
                      <w:szCs w:val="21"/>
                    </w:rPr>
                  </w:pPr>
                  <w:r>
                    <w:rPr>
                      <w:szCs w:val="21"/>
                    </w:rPr>
                    <w:t>1</w:t>
                  </w:r>
                </w:p>
              </w:tc>
              <w:tc>
                <w:tcPr>
                  <w:tcW w:w="670" w:type="pct"/>
                  <w:tcBorders>
                    <w:tl2br w:val="nil"/>
                    <w:tr2bl w:val="nil"/>
                  </w:tcBorders>
                  <w:vAlign w:val="center"/>
                </w:tcPr>
                <w:p w14:paraId="4FD8880F">
                  <w:pPr>
                    <w:jc w:val="center"/>
                    <w:rPr>
                      <w:szCs w:val="21"/>
                    </w:rPr>
                  </w:pPr>
                  <w:r>
                    <w:rPr>
                      <w:szCs w:val="21"/>
                    </w:rPr>
                    <w:t>2</w:t>
                  </w:r>
                </w:p>
              </w:tc>
            </w:tr>
            <w:tr w14:paraId="3C007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vMerge w:val="restart"/>
                  <w:tcBorders>
                    <w:tl2br w:val="nil"/>
                    <w:tr2bl w:val="nil"/>
                  </w:tcBorders>
                  <w:vAlign w:val="center"/>
                </w:tcPr>
                <w:p w14:paraId="52FAD85C">
                  <w:pPr>
                    <w:jc w:val="center"/>
                    <w:rPr>
                      <w:szCs w:val="21"/>
                    </w:rPr>
                  </w:pPr>
                  <w:r>
                    <w:rPr>
                      <w:szCs w:val="21"/>
                    </w:rPr>
                    <w:t>4</w:t>
                  </w:r>
                </w:p>
              </w:tc>
              <w:tc>
                <w:tcPr>
                  <w:tcW w:w="1159" w:type="pct"/>
                  <w:vMerge w:val="restart"/>
                  <w:tcBorders>
                    <w:tl2br w:val="nil"/>
                    <w:tr2bl w:val="nil"/>
                  </w:tcBorders>
                  <w:vAlign w:val="center"/>
                </w:tcPr>
                <w:p w14:paraId="3B7A59DB">
                  <w:pPr>
                    <w:jc w:val="center"/>
                    <w:rPr>
                      <w:szCs w:val="21"/>
                    </w:rPr>
                  </w:pPr>
                  <w:r>
                    <w:rPr>
                      <w:szCs w:val="21"/>
                    </w:rPr>
                    <w:t>喷锌机</w:t>
                  </w:r>
                </w:p>
              </w:tc>
              <w:tc>
                <w:tcPr>
                  <w:tcW w:w="1567" w:type="pct"/>
                  <w:tcBorders>
                    <w:tl2br w:val="nil"/>
                    <w:tr2bl w:val="nil"/>
                  </w:tcBorders>
                  <w:vAlign w:val="center"/>
                </w:tcPr>
                <w:p w14:paraId="52CEC02C">
                  <w:pPr>
                    <w:jc w:val="center"/>
                    <w:rPr>
                      <w:szCs w:val="21"/>
                    </w:rPr>
                  </w:pPr>
                  <w:r>
                    <w:rPr>
                      <w:szCs w:val="21"/>
                    </w:rPr>
                    <w:t>ARC528E（16）-ICC</w:t>
                  </w:r>
                </w:p>
                <w:p w14:paraId="48F240DA">
                  <w:pPr>
                    <w:jc w:val="center"/>
                    <w:rPr>
                      <w:szCs w:val="21"/>
                    </w:rPr>
                  </w:pPr>
                  <w:r>
                    <w:rPr>
                      <w:rFonts w:hint="eastAsia"/>
                      <w:szCs w:val="21"/>
                    </w:rPr>
                    <w:t>（拆除）</w:t>
                  </w:r>
                </w:p>
              </w:tc>
              <w:tc>
                <w:tcPr>
                  <w:tcW w:w="663" w:type="pct"/>
                  <w:tcBorders>
                    <w:tl2br w:val="nil"/>
                    <w:tr2bl w:val="nil"/>
                  </w:tcBorders>
                  <w:vAlign w:val="center"/>
                </w:tcPr>
                <w:p w14:paraId="104D451C">
                  <w:pPr>
                    <w:jc w:val="center"/>
                    <w:rPr>
                      <w:szCs w:val="21"/>
                    </w:rPr>
                  </w:pPr>
                  <w:r>
                    <w:rPr>
                      <w:szCs w:val="21"/>
                    </w:rPr>
                    <w:t>2</w:t>
                  </w:r>
                </w:p>
              </w:tc>
              <w:tc>
                <w:tcPr>
                  <w:tcW w:w="594" w:type="pct"/>
                  <w:tcBorders>
                    <w:tl2br w:val="nil"/>
                    <w:tr2bl w:val="nil"/>
                  </w:tcBorders>
                  <w:vAlign w:val="center"/>
                </w:tcPr>
                <w:p w14:paraId="0D9EC0C5">
                  <w:pPr>
                    <w:jc w:val="center"/>
                    <w:rPr>
                      <w:szCs w:val="21"/>
                    </w:rPr>
                  </w:pPr>
                  <w:r>
                    <w:rPr>
                      <w:rFonts w:hint="eastAsia"/>
                      <w:szCs w:val="21"/>
                    </w:rPr>
                    <w:t>0</w:t>
                  </w:r>
                </w:p>
              </w:tc>
              <w:tc>
                <w:tcPr>
                  <w:tcW w:w="670" w:type="pct"/>
                  <w:tcBorders>
                    <w:tl2br w:val="nil"/>
                    <w:tr2bl w:val="nil"/>
                  </w:tcBorders>
                  <w:vAlign w:val="center"/>
                </w:tcPr>
                <w:p w14:paraId="43CAA578">
                  <w:pPr>
                    <w:jc w:val="center"/>
                    <w:rPr>
                      <w:szCs w:val="21"/>
                    </w:rPr>
                  </w:pPr>
                  <w:r>
                    <w:rPr>
                      <w:rFonts w:hint="eastAsia"/>
                      <w:szCs w:val="21"/>
                    </w:rPr>
                    <w:t>0</w:t>
                  </w:r>
                </w:p>
              </w:tc>
            </w:tr>
            <w:tr w14:paraId="302BD6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vMerge w:val="continue"/>
                  <w:tcBorders>
                    <w:tl2br w:val="nil"/>
                    <w:tr2bl w:val="nil"/>
                  </w:tcBorders>
                  <w:vAlign w:val="center"/>
                </w:tcPr>
                <w:p w14:paraId="02DD4477">
                  <w:pPr>
                    <w:jc w:val="center"/>
                    <w:rPr>
                      <w:szCs w:val="21"/>
                    </w:rPr>
                  </w:pPr>
                </w:p>
              </w:tc>
              <w:tc>
                <w:tcPr>
                  <w:tcW w:w="1159" w:type="pct"/>
                  <w:vMerge w:val="continue"/>
                  <w:tcBorders>
                    <w:tl2br w:val="nil"/>
                    <w:tr2bl w:val="nil"/>
                  </w:tcBorders>
                  <w:vAlign w:val="center"/>
                </w:tcPr>
                <w:p w14:paraId="371602C7">
                  <w:pPr>
                    <w:jc w:val="center"/>
                    <w:rPr>
                      <w:szCs w:val="21"/>
                    </w:rPr>
                  </w:pPr>
                </w:p>
              </w:tc>
              <w:tc>
                <w:tcPr>
                  <w:tcW w:w="1567" w:type="pct"/>
                  <w:tcBorders>
                    <w:tl2br w:val="nil"/>
                    <w:tr2bl w:val="nil"/>
                  </w:tcBorders>
                  <w:vAlign w:val="center"/>
                </w:tcPr>
                <w:p w14:paraId="4B486184">
                  <w:pPr>
                    <w:jc w:val="center"/>
                    <w:rPr>
                      <w:szCs w:val="21"/>
                    </w:rPr>
                  </w:pPr>
                  <w:r>
                    <w:rPr>
                      <w:rFonts w:hint="eastAsia"/>
                      <w:szCs w:val="21"/>
                    </w:rPr>
                    <w:t>SX-600（替换、新增）</w:t>
                  </w:r>
                </w:p>
              </w:tc>
              <w:tc>
                <w:tcPr>
                  <w:tcW w:w="663" w:type="pct"/>
                  <w:tcBorders>
                    <w:tl2br w:val="nil"/>
                    <w:tr2bl w:val="nil"/>
                  </w:tcBorders>
                  <w:vAlign w:val="center"/>
                </w:tcPr>
                <w:p w14:paraId="17AD2A10">
                  <w:pPr>
                    <w:jc w:val="center"/>
                    <w:rPr>
                      <w:szCs w:val="21"/>
                    </w:rPr>
                  </w:pPr>
                  <w:r>
                    <w:rPr>
                      <w:rFonts w:hint="eastAsia"/>
                      <w:szCs w:val="21"/>
                    </w:rPr>
                    <w:t>0</w:t>
                  </w:r>
                </w:p>
              </w:tc>
              <w:tc>
                <w:tcPr>
                  <w:tcW w:w="594" w:type="pct"/>
                  <w:tcBorders>
                    <w:tl2br w:val="nil"/>
                    <w:tr2bl w:val="nil"/>
                  </w:tcBorders>
                  <w:vAlign w:val="center"/>
                </w:tcPr>
                <w:p w14:paraId="17DC1617">
                  <w:pPr>
                    <w:jc w:val="center"/>
                    <w:rPr>
                      <w:szCs w:val="21"/>
                    </w:rPr>
                  </w:pPr>
                  <w:r>
                    <w:rPr>
                      <w:rFonts w:hint="eastAsia"/>
                      <w:szCs w:val="21"/>
                    </w:rPr>
                    <w:t>5</w:t>
                  </w:r>
                </w:p>
              </w:tc>
              <w:tc>
                <w:tcPr>
                  <w:tcW w:w="670" w:type="pct"/>
                  <w:tcBorders>
                    <w:tl2br w:val="nil"/>
                    <w:tr2bl w:val="nil"/>
                  </w:tcBorders>
                  <w:vAlign w:val="center"/>
                </w:tcPr>
                <w:p w14:paraId="58029A2D">
                  <w:pPr>
                    <w:jc w:val="center"/>
                    <w:rPr>
                      <w:szCs w:val="21"/>
                    </w:rPr>
                  </w:pPr>
                  <w:r>
                    <w:rPr>
                      <w:rFonts w:hint="eastAsia"/>
                      <w:szCs w:val="21"/>
                    </w:rPr>
                    <w:t>5</w:t>
                  </w:r>
                </w:p>
              </w:tc>
            </w:tr>
            <w:tr w14:paraId="75F992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vAlign w:val="center"/>
                </w:tcPr>
                <w:p w14:paraId="73669FE2">
                  <w:pPr>
                    <w:jc w:val="center"/>
                    <w:rPr>
                      <w:szCs w:val="21"/>
                    </w:rPr>
                  </w:pPr>
                  <w:r>
                    <w:rPr>
                      <w:szCs w:val="21"/>
                    </w:rPr>
                    <w:t>6</w:t>
                  </w:r>
                </w:p>
              </w:tc>
              <w:tc>
                <w:tcPr>
                  <w:tcW w:w="1159" w:type="pct"/>
                  <w:tcBorders>
                    <w:tl2br w:val="nil"/>
                    <w:tr2bl w:val="nil"/>
                  </w:tcBorders>
                  <w:vAlign w:val="center"/>
                </w:tcPr>
                <w:p w14:paraId="5B6A6AF8">
                  <w:pPr>
                    <w:jc w:val="center"/>
                    <w:rPr>
                      <w:szCs w:val="21"/>
                    </w:rPr>
                  </w:pPr>
                  <w:r>
                    <w:rPr>
                      <w:szCs w:val="21"/>
                    </w:rPr>
                    <w:t>元件测试机</w:t>
                  </w:r>
                </w:p>
              </w:tc>
              <w:tc>
                <w:tcPr>
                  <w:tcW w:w="1567" w:type="pct"/>
                  <w:tcBorders>
                    <w:tl2br w:val="nil"/>
                    <w:tr2bl w:val="nil"/>
                  </w:tcBorders>
                  <w:vAlign w:val="center"/>
                </w:tcPr>
                <w:p w14:paraId="6F076696">
                  <w:pPr>
                    <w:jc w:val="center"/>
                    <w:rPr>
                      <w:szCs w:val="21"/>
                    </w:rPr>
                  </w:pPr>
                  <w:r>
                    <w:rPr>
                      <w:szCs w:val="21"/>
                    </w:rPr>
                    <w:t>GB-CFNJ-16DC-BX</w:t>
                  </w:r>
                </w:p>
              </w:tc>
              <w:tc>
                <w:tcPr>
                  <w:tcW w:w="663" w:type="pct"/>
                  <w:tcBorders>
                    <w:tl2br w:val="nil"/>
                    <w:tr2bl w:val="nil"/>
                  </w:tcBorders>
                  <w:vAlign w:val="center"/>
                </w:tcPr>
                <w:p w14:paraId="4EDFDCCF">
                  <w:pPr>
                    <w:jc w:val="center"/>
                    <w:rPr>
                      <w:szCs w:val="21"/>
                    </w:rPr>
                  </w:pPr>
                  <w:r>
                    <w:rPr>
                      <w:szCs w:val="21"/>
                    </w:rPr>
                    <w:t>2</w:t>
                  </w:r>
                </w:p>
              </w:tc>
              <w:tc>
                <w:tcPr>
                  <w:tcW w:w="594" w:type="pct"/>
                  <w:tcBorders>
                    <w:tl2br w:val="nil"/>
                    <w:tr2bl w:val="nil"/>
                  </w:tcBorders>
                  <w:vAlign w:val="center"/>
                </w:tcPr>
                <w:p w14:paraId="05507227">
                  <w:pPr>
                    <w:jc w:val="center"/>
                    <w:rPr>
                      <w:szCs w:val="21"/>
                    </w:rPr>
                  </w:pPr>
                  <w:r>
                    <w:rPr>
                      <w:szCs w:val="21"/>
                    </w:rPr>
                    <w:t>5</w:t>
                  </w:r>
                </w:p>
              </w:tc>
              <w:tc>
                <w:tcPr>
                  <w:tcW w:w="670" w:type="pct"/>
                  <w:tcBorders>
                    <w:tl2br w:val="nil"/>
                    <w:tr2bl w:val="nil"/>
                  </w:tcBorders>
                  <w:vAlign w:val="center"/>
                </w:tcPr>
                <w:p w14:paraId="4169F722">
                  <w:pPr>
                    <w:jc w:val="center"/>
                    <w:rPr>
                      <w:szCs w:val="21"/>
                    </w:rPr>
                  </w:pPr>
                  <w:r>
                    <w:rPr>
                      <w:szCs w:val="21"/>
                    </w:rPr>
                    <w:t>7</w:t>
                  </w:r>
                </w:p>
              </w:tc>
            </w:tr>
            <w:tr w14:paraId="0A8AA2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vAlign w:val="center"/>
                </w:tcPr>
                <w:p w14:paraId="5CBE6049">
                  <w:pPr>
                    <w:jc w:val="center"/>
                    <w:rPr>
                      <w:szCs w:val="21"/>
                    </w:rPr>
                  </w:pPr>
                  <w:r>
                    <w:rPr>
                      <w:szCs w:val="21"/>
                    </w:rPr>
                    <w:t>7</w:t>
                  </w:r>
                </w:p>
              </w:tc>
              <w:tc>
                <w:tcPr>
                  <w:tcW w:w="1159" w:type="pct"/>
                  <w:tcBorders>
                    <w:tl2br w:val="nil"/>
                    <w:tr2bl w:val="nil"/>
                  </w:tcBorders>
                  <w:vAlign w:val="center"/>
                </w:tcPr>
                <w:p w14:paraId="570FC1FB">
                  <w:pPr>
                    <w:jc w:val="center"/>
                    <w:rPr>
                      <w:szCs w:val="21"/>
                    </w:rPr>
                  </w:pPr>
                  <w:r>
                    <w:rPr>
                      <w:szCs w:val="21"/>
                    </w:rPr>
                    <w:t>箱壳自动焊接设备（焊盖机器人）</w:t>
                  </w:r>
                </w:p>
              </w:tc>
              <w:tc>
                <w:tcPr>
                  <w:tcW w:w="1567" w:type="pct"/>
                  <w:tcBorders>
                    <w:tl2br w:val="nil"/>
                    <w:tr2bl w:val="nil"/>
                  </w:tcBorders>
                  <w:vAlign w:val="center"/>
                </w:tcPr>
                <w:p w14:paraId="13504EFC">
                  <w:pPr>
                    <w:jc w:val="center"/>
                    <w:rPr>
                      <w:szCs w:val="21"/>
                    </w:rPr>
                  </w:pPr>
                  <w:r>
                    <w:rPr>
                      <w:szCs w:val="21"/>
                    </w:rPr>
                    <w:t>IRC5 Single</w:t>
                  </w:r>
                </w:p>
              </w:tc>
              <w:tc>
                <w:tcPr>
                  <w:tcW w:w="663" w:type="pct"/>
                  <w:tcBorders>
                    <w:tl2br w:val="nil"/>
                    <w:tr2bl w:val="nil"/>
                  </w:tcBorders>
                  <w:vAlign w:val="center"/>
                </w:tcPr>
                <w:p w14:paraId="1D93B574">
                  <w:pPr>
                    <w:jc w:val="center"/>
                    <w:rPr>
                      <w:szCs w:val="21"/>
                    </w:rPr>
                  </w:pPr>
                  <w:r>
                    <w:rPr>
                      <w:szCs w:val="21"/>
                    </w:rPr>
                    <w:t>1</w:t>
                  </w:r>
                </w:p>
              </w:tc>
              <w:tc>
                <w:tcPr>
                  <w:tcW w:w="594" w:type="pct"/>
                  <w:tcBorders>
                    <w:tl2br w:val="nil"/>
                    <w:tr2bl w:val="nil"/>
                  </w:tcBorders>
                  <w:vAlign w:val="center"/>
                </w:tcPr>
                <w:p w14:paraId="477EC84F">
                  <w:pPr>
                    <w:jc w:val="center"/>
                    <w:rPr>
                      <w:szCs w:val="21"/>
                    </w:rPr>
                  </w:pPr>
                  <w:r>
                    <w:rPr>
                      <w:szCs w:val="21"/>
                    </w:rPr>
                    <w:t>2</w:t>
                  </w:r>
                </w:p>
              </w:tc>
              <w:tc>
                <w:tcPr>
                  <w:tcW w:w="670" w:type="pct"/>
                  <w:tcBorders>
                    <w:tl2br w:val="nil"/>
                    <w:tr2bl w:val="nil"/>
                  </w:tcBorders>
                  <w:vAlign w:val="center"/>
                </w:tcPr>
                <w:p w14:paraId="0DA5B91C">
                  <w:pPr>
                    <w:jc w:val="center"/>
                    <w:rPr>
                      <w:szCs w:val="21"/>
                    </w:rPr>
                  </w:pPr>
                  <w:r>
                    <w:rPr>
                      <w:szCs w:val="21"/>
                    </w:rPr>
                    <w:t>3</w:t>
                  </w:r>
                </w:p>
              </w:tc>
            </w:tr>
            <w:tr w14:paraId="32EF1A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vAlign w:val="center"/>
                </w:tcPr>
                <w:p w14:paraId="625ACEF4">
                  <w:pPr>
                    <w:jc w:val="center"/>
                    <w:rPr>
                      <w:szCs w:val="21"/>
                    </w:rPr>
                  </w:pPr>
                  <w:r>
                    <w:rPr>
                      <w:szCs w:val="21"/>
                    </w:rPr>
                    <w:t>8</w:t>
                  </w:r>
                </w:p>
              </w:tc>
              <w:tc>
                <w:tcPr>
                  <w:tcW w:w="1159" w:type="pct"/>
                  <w:tcBorders>
                    <w:tl2br w:val="nil"/>
                    <w:tr2bl w:val="nil"/>
                  </w:tcBorders>
                  <w:vAlign w:val="center"/>
                </w:tcPr>
                <w:p w14:paraId="5CF71B28">
                  <w:pPr>
                    <w:jc w:val="center"/>
                    <w:rPr>
                      <w:szCs w:val="21"/>
                    </w:rPr>
                  </w:pPr>
                  <w:r>
                    <w:rPr>
                      <w:szCs w:val="21"/>
                    </w:rPr>
                    <w:t>填注树脂设备</w:t>
                  </w:r>
                </w:p>
              </w:tc>
              <w:tc>
                <w:tcPr>
                  <w:tcW w:w="1567" w:type="pct"/>
                  <w:tcBorders>
                    <w:tl2br w:val="nil"/>
                    <w:tr2bl w:val="nil"/>
                  </w:tcBorders>
                  <w:vAlign w:val="center"/>
                </w:tcPr>
                <w:p w14:paraId="2ABC80D8">
                  <w:pPr>
                    <w:jc w:val="center"/>
                    <w:rPr>
                      <w:szCs w:val="21"/>
                    </w:rPr>
                  </w:pPr>
                  <w:r>
                    <w:rPr>
                      <w:szCs w:val="21"/>
                    </w:rPr>
                    <w:t>VTUB-100X50-S</w:t>
                  </w:r>
                </w:p>
              </w:tc>
              <w:tc>
                <w:tcPr>
                  <w:tcW w:w="663" w:type="pct"/>
                  <w:tcBorders>
                    <w:tl2br w:val="nil"/>
                    <w:tr2bl w:val="nil"/>
                  </w:tcBorders>
                  <w:vAlign w:val="center"/>
                </w:tcPr>
                <w:p w14:paraId="60ADB496">
                  <w:pPr>
                    <w:jc w:val="center"/>
                    <w:rPr>
                      <w:szCs w:val="21"/>
                    </w:rPr>
                  </w:pPr>
                  <w:r>
                    <w:rPr>
                      <w:szCs w:val="21"/>
                    </w:rPr>
                    <w:t>2</w:t>
                  </w:r>
                </w:p>
              </w:tc>
              <w:tc>
                <w:tcPr>
                  <w:tcW w:w="594" w:type="pct"/>
                  <w:tcBorders>
                    <w:tl2br w:val="nil"/>
                    <w:tr2bl w:val="nil"/>
                  </w:tcBorders>
                  <w:vAlign w:val="center"/>
                </w:tcPr>
                <w:p w14:paraId="0FE8071C">
                  <w:pPr>
                    <w:jc w:val="center"/>
                    <w:rPr>
                      <w:szCs w:val="21"/>
                    </w:rPr>
                  </w:pPr>
                  <w:r>
                    <w:rPr>
                      <w:szCs w:val="21"/>
                    </w:rPr>
                    <w:t>5</w:t>
                  </w:r>
                </w:p>
              </w:tc>
              <w:tc>
                <w:tcPr>
                  <w:tcW w:w="670" w:type="pct"/>
                  <w:tcBorders>
                    <w:tl2br w:val="nil"/>
                    <w:tr2bl w:val="nil"/>
                  </w:tcBorders>
                  <w:vAlign w:val="center"/>
                </w:tcPr>
                <w:p w14:paraId="1D95BFBB">
                  <w:pPr>
                    <w:jc w:val="center"/>
                    <w:rPr>
                      <w:szCs w:val="21"/>
                    </w:rPr>
                  </w:pPr>
                  <w:r>
                    <w:rPr>
                      <w:szCs w:val="21"/>
                    </w:rPr>
                    <w:t>7</w:t>
                  </w:r>
                </w:p>
              </w:tc>
            </w:tr>
            <w:tr w14:paraId="51A125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vAlign w:val="center"/>
                </w:tcPr>
                <w:p w14:paraId="3647291F">
                  <w:pPr>
                    <w:jc w:val="center"/>
                    <w:rPr>
                      <w:szCs w:val="21"/>
                    </w:rPr>
                  </w:pPr>
                  <w:r>
                    <w:rPr>
                      <w:szCs w:val="21"/>
                    </w:rPr>
                    <w:t>9</w:t>
                  </w:r>
                </w:p>
              </w:tc>
              <w:tc>
                <w:tcPr>
                  <w:tcW w:w="1159" w:type="pct"/>
                  <w:tcBorders>
                    <w:tl2br w:val="nil"/>
                    <w:tr2bl w:val="nil"/>
                  </w:tcBorders>
                  <w:vAlign w:val="center"/>
                </w:tcPr>
                <w:p w14:paraId="0CD78A35">
                  <w:pPr>
                    <w:jc w:val="center"/>
                    <w:rPr>
                      <w:szCs w:val="21"/>
                    </w:rPr>
                  </w:pPr>
                  <w:r>
                    <w:rPr>
                      <w:szCs w:val="21"/>
                    </w:rPr>
                    <w:t>电容器系统测试设备</w:t>
                  </w:r>
                </w:p>
              </w:tc>
              <w:tc>
                <w:tcPr>
                  <w:tcW w:w="1567" w:type="pct"/>
                  <w:tcBorders>
                    <w:tl2br w:val="nil"/>
                    <w:tr2bl w:val="nil"/>
                  </w:tcBorders>
                  <w:vAlign w:val="center"/>
                </w:tcPr>
                <w:p w14:paraId="38C1835C">
                  <w:pPr>
                    <w:jc w:val="center"/>
                    <w:rPr>
                      <w:szCs w:val="21"/>
                    </w:rPr>
                  </w:pPr>
                  <w:r>
                    <w:rPr>
                      <w:szCs w:val="21"/>
                    </w:rPr>
                    <w:t>非标设备</w:t>
                  </w:r>
                </w:p>
              </w:tc>
              <w:tc>
                <w:tcPr>
                  <w:tcW w:w="663" w:type="pct"/>
                  <w:tcBorders>
                    <w:tl2br w:val="nil"/>
                    <w:tr2bl w:val="nil"/>
                  </w:tcBorders>
                  <w:vAlign w:val="center"/>
                </w:tcPr>
                <w:p w14:paraId="19FDC133">
                  <w:pPr>
                    <w:jc w:val="center"/>
                    <w:rPr>
                      <w:szCs w:val="21"/>
                    </w:rPr>
                  </w:pPr>
                  <w:r>
                    <w:rPr>
                      <w:szCs w:val="21"/>
                    </w:rPr>
                    <w:t>1</w:t>
                  </w:r>
                </w:p>
              </w:tc>
              <w:tc>
                <w:tcPr>
                  <w:tcW w:w="594" w:type="pct"/>
                  <w:tcBorders>
                    <w:tl2br w:val="nil"/>
                    <w:tr2bl w:val="nil"/>
                  </w:tcBorders>
                  <w:vAlign w:val="center"/>
                </w:tcPr>
                <w:p w14:paraId="66244209">
                  <w:pPr>
                    <w:jc w:val="center"/>
                    <w:rPr>
                      <w:szCs w:val="21"/>
                    </w:rPr>
                  </w:pPr>
                  <w:r>
                    <w:rPr>
                      <w:szCs w:val="21"/>
                    </w:rPr>
                    <w:t>3</w:t>
                  </w:r>
                </w:p>
              </w:tc>
              <w:tc>
                <w:tcPr>
                  <w:tcW w:w="670" w:type="pct"/>
                  <w:tcBorders>
                    <w:tl2br w:val="nil"/>
                    <w:tr2bl w:val="nil"/>
                  </w:tcBorders>
                  <w:vAlign w:val="center"/>
                </w:tcPr>
                <w:p w14:paraId="562D4809">
                  <w:pPr>
                    <w:jc w:val="center"/>
                    <w:rPr>
                      <w:szCs w:val="21"/>
                    </w:rPr>
                  </w:pPr>
                  <w:r>
                    <w:rPr>
                      <w:szCs w:val="21"/>
                    </w:rPr>
                    <w:t>4</w:t>
                  </w:r>
                </w:p>
              </w:tc>
            </w:tr>
            <w:tr w14:paraId="019FB9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tcBorders>
                    <w:tl2br w:val="nil"/>
                    <w:tr2bl w:val="nil"/>
                  </w:tcBorders>
                  <w:vAlign w:val="center"/>
                </w:tcPr>
                <w:p w14:paraId="273F5AF3">
                  <w:pPr>
                    <w:pStyle w:val="15"/>
                    <w:jc w:val="center"/>
                    <w:rPr>
                      <w:rFonts w:ascii="Times New Roman" w:hAnsi="Times New Roman" w:cs="Times New Roman"/>
                      <w:b w:val="0"/>
                      <w:bCs w:val="0"/>
                      <w:caps w:val="0"/>
                      <w:sz w:val="21"/>
                      <w:szCs w:val="21"/>
                    </w:rPr>
                  </w:pPr>
                  <w:r>
                    <w:rPr>
                      <w:rFonts w:ascii="Times New Roman" w:hAnsi="Times New Roman" w:cs="Times New Roman"/>
                      <w:b w:val="0"/>
                      <w:bCs w:val="0"/>
                      <w:caps w:val="0"/>
                      <w:sz w:val="21"/>
                      <w:szCs w:val="21"/>
                    </w:rPr>
                    <w:t>10</w:t>
                  </w:r>
                </w:p>
              </w:tc>
              <w:tc>
                <w:tcPr>
                  <w:tcW w:w="1159" w:type="pct"/>
                  <w:tcBorders>
                    <w:tl2br w:val="nil"/>
                    <w:tr2bl w:val="nil"/>
                  </w:tcBorders>
                  <w:vAlign w:val="center"/>
                </w:tcPr>
                <w:p w14:paraId="44EB1952">
                  <w:pPr>
                    <w:jc w:val="center"/>
                    <w:rPr>
                      <w:szCs w:val="21"/>
                    </w:rPr>
                  </w:pPr>
                  <w:r>
                    <w:rPr>
                      <w:szCs w:val="21"/>
                    </w:rPr>
                    <w:t>风机</w:t>
                  </w:r>
                </w:p>
              </w:tc>
              <w:tc>
                <w:tcPr>
                  <w:tcW w:w="1567" w:type="pct"/>
                  <w:tcBorders>
                    <w:tl2br w:val="nil"/>
                    <w:tr2bl w:val="nil"/>
                  </w:tcBorders>
                  <w:vAlign w:val="center"/>
                </w:tcPr>
                <w:p w14:paraId="2AD6B711">
                  <w:pPr>
                    <w:jc w:val="center"/>
                    <w:rPr>
                      <w:szCs w:val="21"/>
                    </w:rPr>
                  </w:pPr>
                  <w:r>
                    <w:rPr>
                      <w:szCs w:val="21"/>
                    </w:rPr>
                    <w:t>/</w:t>
                  </w:r>
                </w:p>
              </w:tc>
              <w:tc>
                <w:tcPr>
                  <w:tcW w:w="663" w:type="pct"/>
                  <w:tcBorders>
                    <w:tl2br w:val="nil"/>
                    <w:tr2bl w:val="nil"/>
                  </w:tcBorders>
                  <w:vAlign w:val="center"/>
                </w:tcPr>
                <w:p w14:paraId="02F57ECE">
                  <w:pPr>
                    <w:jc w:val="center"/>
                    <w:rPr>
                      <w:szCs w:val="21"/>
                    </w:rPr>
                  </w:pPr>
                  <w:r>
                    <w:rPr>
                      <w:szCs w:val="21"/>
                    </w:rPr>
                    <w:t>3</w:t>
                  </w:r>
                </w:p>
              </w:tc>
              <w:tc>
                <w:tcPr>
                  <w:tcW w:w="594" w:type="pct"/>
                  <w:tcBorders>
                    <w:tl2br w:val="nil"/>
                    <w:tr2bl w:val="nil"/>
                  </w:tcBorders>
                  <w:vAlign w:val="center"/>
                </w:tcPr>
                <w:p w14:paraId="071728BF">
                  <w:pPr>
                    <w:jc w:val="center"/>
                    <w:rPr>
                      <w:szCs w:val="21"/>
                    </w:rPr>
                  </w:pPr>
                  <w:r>
                    <w:rPr>
                      <w:rFonts w:hint="eastAsia"/>
                      <w:szCs w:val="21"/>
                    </w:rPr>
                    <w:t>3</w:t>
                  </w:r>
                </w:p>
              </w:tc>
              <w:tc>
                <w:tcPr>
                  <w:tcW w:w="670" w:type="pct"/>
                  <w:tcBorders>
                    <w:tl2br w:val="nil"/>
                    <w:tr2bl w:val="nil"/>
                  </w:tcBorders>
                  <w:vAlign w:val="center"/>
                </w:tcPr>
                <w:p w14:paraId="1140B377">
                  <w:pPr>
                    <w:jc w:val="center"/>
                    <w:rPr>
                      <w:szCs w:val="21"/>
                    </w:rPr>
                  </w:pPr>
                  <w:r>
                    <w:rPr>
                      <w:rFonts w:hint="eastAsia"/>
                      <w:szCs w:val="21"/>
                    </w:rPr>
                    <w:t>6</w:t>
                  </w:r>
                </w:p>
              </w:tc>
            </w:tr>
            <w:tr w14:paraId="02BB1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vMerge w:val="restart"/>
                  <w:tcBorders>
                    <w:tl2br w:val="nil"/>
                    <w:tr2bl w:val="nil"/>
                  </w:tcBorders>
                  <w:vAlign w:val="center"/>
                </w:tcPr>
                <w:p w14:paraId="0AA2033A">
                  <w:pPr>
                    <w:pStyle w:val="15"/>
                    <w:jc w:val="center"/>
                    <w:rPr>
                      <w:rFonts w:ascii="Times New Roman" w:hAnsi="Times New Roman" w:cs="Times New Roman"/>
                      <w:b w:val="0"/>
                      <w:bCs w:val="0"/>
                      <w:caps w:val="0"/>
                      <w:sz w:val="21"/>
                      <w:szCs w:val="21"/>
                    </w:rPr>
                  </w:pPr>
                  <w:r>
                    <w:rPr>
                      <w:rFonts w:ascii="Times New Roman" w:hAnsi="Times New Roman" w:cs="Times New Roman"/>
                      <w:b w:val="0"/>
                      <w:bCs w:val="0"/>
                      <w:caps w:val="0"/>
                      <w:sz w:val="21"/>
                      <w:szCs w:val="21"/>
                    </w:rPr>
                    <w:t>11</w:t>
                  </w:r>
                </w:p>
              </w:tc>
              <w:tc>
                <w:tcPr>
                  <w:tcW w:w="1159" w:type="pct"/>
                  <w:vMerge w:val="restart"/>
                  <w:tcBorders>
                    <w:tl2br w:val="nil"/>
                    <w:tr2bl w:val="nil"/>
                  </w:tcBorders>
                  <w:vAlign w:val="center"/>
                </w:tcPr>
                <w:p w14:paraId="55300CF2">
                  <w:pPr>
                    <w:jc w:val="center"/>
                    <w:rPr>
                      <w:szCs w:val="21"/>
                    </w:rPr>
                  </w:pPr>
                  <w:r>
                    <w:rPr>
                      <w:rFonts w:hint="eastAsia"/>
                      <w:szCs w:val="21"/>
                    </w:rPr>
                    <w:t>滤筒除尘器</w:t>
                  </w:r>
                </w:p>
                <w:p w14:paraId="73264118">
                  <w:pPr>
                    <w:jc w:val="center"/>
                    <w:rPr>
                      <w:szCs w:val="21"/>
                    </w:rPr>
                  </w:pPr>
                  <w:r>
                    <w:rPr>
                      <w:rFonts w:hint="eastAsia"/>
                      <w:szCs w:val="21"/>
                    </w:rPr>
                    <w:t>（喷锌废气用）</w:t>
                  </w:r>
                </w:p>
              </w:tc>
              <w:tc>
                <w:tcPr>
                  <w:tcW w:w="1567" w:type="pct"/>
                  <w:tcBorders>
                    <w:tl2br w:val="nil"/>
                    <w:tr2bl w:val="nil"/>
                  </w:tcBorders>
                  <w:vAlign w:val="center"/>
                </w:tcPr>
                <w:p w14:paraId="54E15CD3">
                  <w:pPr>
                    <w:jc w:val="center"/>
                    <w:rPr>
                      <w:szCs w:val="21"/>
                    </w:rPr>
                  </w:pPr>
                  <w:r>
                    <w:rPr>
                      <w:rFonts w:hint="eastAsia"/>
                      <w:szCs w:val="21"/>
                    </w:rPr>
                    <w:t>拆除</w:t>
                  </w:r>
                </w:p>
              </w:tc>
              <w:tc>
                <w:tcPr>
                  <w:tcW w:w="663" w:type="pct"/>
                  <w:tcBorders>
                    <w:tl2br w:val="nil"/>
                    <w:tr2bl w:val="nil"/>
                  </w:tcBorders>
                  <w:vAlign w:val="center"/>
                </w:tcPr>
                <w:p w14:paraId="3146C0D7">
                  <w:pPr>
                    <w:jc w:val="center"/>
                    <w:rPr>
                      <w:szCs w:val="21"/>
                    </w:rPr>
                  </w:pPr>
                  <w:r>
                    <w:rPr>
                      <w:rFonts w:hint="eastAsia"/>
                      <w:szCs w:val="21"/>
                    </w:rPr>
                    <w:t>1</w:t>
                  </w:r>
                </w:p>
              </w:tc>
              <w:tc>
                <w:tcPr>
                  <w:tcW w:w="594" w:type="pct"/>
                  <w:tcBorders>
                    <w:tl2br w:val="nil"/>
                    <w:tr2bl w:val="nil"/>
                  </w:tcBorders>
                  <w:vAlign w:val="center"/>
                </w:tcPr>
                <w:p w14:paraId="0FB2EA8D">
                  <w:pPr>
                    <w:jc w:val="center"/>
                    <w:rPr>
                      <w:szCs w:val="21"/>
                    </w:rPr>
                  </w:pPr>
                  <w:r>
                    <w:rPr>
                      <w:rFonts w:hint="eastAsia"/>
                      <w:szCs w:val="21"/>
                    </w:rPr>
                    <w:t>0</w:t>
                  </w:r>
                </w:p>
              </w:tc>
              <w:tc>
                <w:tcPr>
                  <w:tcW w:w="670" w:type="pct"/>
                  <w:vMerge w:val="restart"/>
                  <w:tcBorders>
                    <w:tl2br w:val="nil"/>
                    <w:tr2bl w:val="nil"/>
                  </w:tcBorders>
                  <w:vAlign w:val="center"/>
                </w:tcPr>
                <w:p w14:paraId="6FFE4DA8">
                  <w:pPr>
                    <w:jc w:val="center"/>
                    <w:rPr>
                      <w:szCs w:val="21"/>
                    </w:rPr>
                  </w:pPr>
                  <w:r>
                    <w:rPr>
                      <w:rFonts w:hint="eastAsia"/>
                      <w:szCs w:val="21"/>
                    </w:rPr>
                    <w:t>3</w:t>
                  </w:r>
                </w:p>
              </w:tc>
            </w:tr>
            <w:tr w14:paraId="3851A9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vMerge w:val="continue"/>
                  <w:tcBorders>
                    <w:tl2br w:val="nil"/>
                    <w:tr2bl w:val="nil"/>
                  </w:tcBorders>
                  <w:vAlign w:val="center"/>
                </w:tcPr>
                <w:p w14:paraId="0450B716">
                  <w:pPr>
                    <w:pStyle w:val="15"/>
                    <w:jc w:val="center"/>
                    <w:rPr>
                      <w:rFonts w:ascii="Times New Roman" w:hAnsi="Times New Roman" w:cs="Times New Roman"/>
                      <w:b w:val="0"/>
                      <w:bCs w:val="0"/>
                      <w:caps w:val="0"/>
                      <w:sz w:val="21"/>
                      <w:szCs w:val="21"/>
                    </w:rPr>
                  </w:pPr>
                </w:p>
              </w:tc>
              <w:tc>
                <w:tcPr>
                  <w:tcW w:w="1159" w:type="pct"/>
                  <w:vMerge w:val="continue"/>
                  <w:tcBorders>
                    <w:tl2br w:val="nil"/>
                    <w:tr2bl w:val="nil"/>
                  </w:tcBorders>
                  <w:vAlign w:val="center"/>
                </w:tcPr>
                <w:p w14:paraId="1E34FC72">
                  <w:pPr>
                    <w:jc w:val="center"/>
                    <w:rPr>
                      <w:szCs w:val="21"/>
                    </w:rPr>
                  </w:pPr>
                </w:p>
              </w:tc>
              <w:tc>
                <w:tcPr>
                  <w:tcW w:w="1567" w:type="pct"/>
                  <w:tcBorders>
                    <w:tl2br w:val="nil"/>
                    <w:tr2bl w:val="nil"/>
                  </w:tcBorders>
                  <w:vAlign w:val="center"/>
                </w:tcPr>
                <w:p w14:paraId="0A597F42">
                  <w:pPr>
                    <w:jc w:val="center"/>
                    <w:rPr>
                      <w:szCs w:val="21"/>
                    </w:rPr>
                  </w:pPr>
                  <w:r>
                    <w:rPr>
                      <w:rFonts w:hint="eastAsia"/>
                      <w:szCs w:val="21"/>
                    </w:rPr>
                    <w:t>替换</w:t>
                  </w:r>
                </w:p>
              </w:tc>
              <w:tc>
                <w:tcPr>
                  <w:tcW w:w="663" w:type="pct"/>
                  <w:tcBorders>
                    <w:tl2br w:val="nil"/>
                    <w:tr2bl w:val="nil"/>
                  </w:tcBorders>
                  <w:vAlign w:val="center"/>
                </w:tcPr>
                <w:p w14:paraId="079755AB">
                  <w:pPr>
                    <w:jc w:val="center"/>
                    <w:rPr>
                      <w:szCs w:val="21"/>
                    </w:rPr>
                  </w:pPr>
                  <w:r>
                    <w:rPr>
                      <w:rFonts w:hint="eastAsia"/>
                      <w:szCs w:val="21"/>
                    </w:rPr>
                    <w:t>0</w:t>
                  </w:r>
                </w:p>
              </w:tc>
              <w:tc>
                <w:tcPr>
                  <w:tcW w:w="594" w:type="pct"/>
                  <w:tcBorders>
                    <w:tl2br w:val="nil"/>
                    <w:tr2bl w:val="nil"/>
                  </w:tcBorders>
                  <w:vAlign w:val="center"/>
                </w:tcPr>
                <w:p w14:paraId="68AB9926">
                  <w:pPr>
                    <w:jc w:val="center"/>
                    <w:rPr>
                      <w:szCs w:val="21"/>
                    </w:rPr>
                  </w:pPr>
                  <w:r>
                    <w:rPr>
                      <w:rFonts w:hint="eastAsia"/>
                      <w:szCs w:val="21"/>
                    </w:rPr>
                    <w:t>1</w:t>
                  </w:r>
                </w:p>
              </w:tc>
              <w:tc>
                <w:tcPr>
                  <w:tcW w:w="670" w:type="pct"/>
                  <w:vMerge w:val="continue"/>
                  <w:tcBorders>
                    <w:tl2br w:val="nil"/>
                    <w:tr2bl w:val="nil"/>
                  </w:tcBorders>
                  <w:vAlign w:val="center"/>
                </w:tcPr>
                <w:p w14:paraId="3CD55DED">
                  <w:pPr>
                    <w:jc w:val="center"/>
                    <w:rPr>
                      <w:szCs w:val="21"/>
                    </w:rPr>
                  </w:pPr>
                </w:p>
              </w:tc>
            </w:tr>
            <w:tr w14:paraId="1C4CEA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vMerge w:val="continue"/>
                  <w:tcBorders>
                    <w:tl2br w:val="nil"/>
                    <w:tr2bl w:val="nil"/>
                  </w:tcBorders>
                  <w:vAlign w:val="center"/>
                </w:tcPr>
                <w:p w14:paraId="620D0C23">
                  <w:pPr>
                    <w:pStyle w:val="15"/>
                    <w:jc w:val="center"/>
                    <w:rPr>
                      <w:rFonts w:ascii="Times New Roman" w:hAnsi="Times New Roman" w:cs="Times New Roman"/>
                      <w:b w:val="0"/>
                      <w:bCs w:val="0"/>
                      <w:caps w:val="0"/>
                      <w:sz w:val="21"/>
                      <w:szCs w:val="21"/>
                    </w:rPr>
                  </w:pPr>
                </w:p>
              </w:tc>
              <w:tc>
                <w:tcPr>
                  <w:tcW w:w="1159" w:type="pct"/>
                  <w:vMerge w:val="continue"/>
                  <w:tcBorders>
                    <w:tl2br w:val="nil"/>
                    <w:tr2bl w:val="nil"/>
                  </w:tcBorders>
                  <w:vAlign w:val="center"/>
                </w:tcPr>
                <w:p w14:paraId="0369133C">
                  <w:pPr>
                    <w:jc w:val="center"/>
                    <w:rPr>
                      <w:szCs w:val="21"/>
                    </w:rPr>
                  </w:pPr>
                </w:p>
              </w:tc>
              <w:tc>
                <w:tcPr>
                  <w:tcW w:w="1567" w:type="pct"/>
                  <w:tcBorders>
                    <w:tl2br w:val="nil"/>
                    <w:tr2bl w:val="nil"/>
                  </w:tcBorders>
                  <w:vAlign w:val="center"/>
                </w:tcPr>
                <w:p w14:paraId="4BEED1DF">
                  <w:pPr>
                    <w:jc w:val="center"/>
                    <w:rPr>
                      <w:szCs w:val="21"/>
                    </w:rPr>
                  </w:pPr>
                  <w:r>
                    <w:rPr>
                      <w:rFonts w:hint="eastAsia"/>
                      <w:szCs w:val="21"/>
                    </w:rPr>
                    <w:t>新增</w:t>
                  </w:r>
                </w:p>
              </w:tc>
              <w:tc>
                <w:tcPr>
                  <w:tcW w:w="663" w:type="pct"/>
                  <w:tcBorders>
                    <w:tl2br w:val="nil"/>
                    <w:tr2bl w:val="nil"/>
                  </w:tcBorders>
                  <w:vAlign w:val="center"/>
                </w:tcPr>
                <w:p w14:paraId="46676D9D">
                  <w:pPr>
                    <w:jc w:val="center"/>
                    <w:rPr>
                      <w:szCs w:val="21"/>
                    </w:rPr>
                  </w:pPr>
                  <w:r>
                    <w:rPr>
                      <w:rFonts w:hint="eastAsia"/>
                      <w:szCs w:val="21"/>
                    </w:rPr>
                    <w:t>0</w:t>
                  </w:r>
                </w:p>
              </w:tc>
              <w:tc>
                <w:tcPr>
                  <w:tcW w:w="594" w:type="pct"/>
                  <w:tcBorders>
                    <w:tl2br w:val="nil"/>
                    <w:tr2bl w:val="nil"/>
                  </w:tcBorders>
                  <w:vAlign w:val="center"/>
                </w:tcPr>
                <w:p w14:paraId="3C322DA1">
                  <w:pPr>
                    <w:jc w:val="center"/>
                    <w:rPr>
                      <w:szCs w:val="21"/>
                    </w:rPr>
                  </w:pPr>
                  <w:r>
                    <w:rPr>
                      <w:rFonts w:hint="eastAsia"/>
                      <w:szCs w:val="21"/>
                    </w:rPr>
                    <w:t>1</w:t>
                  </w:r>
                </w:p>
              </w:tc>
              <w:tc>
                <w:tcPr>
                  <w:tcW w:w="670" w:type="pct"/>
                  <w:vMerge w:val="continue"/>
                  <w:tcBorders>
                    <w:tl2br w:val="nil"/>
                    <w:tr2bl w:val="nil"/>
                  </w:tcBorders>
                  <w:vAlign w:val="center"/>
                </w:tcPr>
                <w:p w14:paraId="59252F2E">
                  <w:pPr>
                    <w:jc w:val="center"/>
                    <w:rPr>
                      <w:szCs w:val="21"/>
                    </w:rPr>
                  </w:pPr>
                </w:p>
              </w:tc>
            </w:tr>
            <w:tr w14:paraId="2A41B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344" w:type="pct"/>
                  <w:vMerge w:val="continue"/>
                  <w:tcBorders>
                    <w:tl2br w:val="nil"/>
                    <w:tr2bl w:val="nil"/>
                  </w:tcBorders>
                  <w:vAlign w:val="center"/>
                </w:tcPr>
                <w:p w14:paraId="659EEE89">
                  <w:pPr>
                    <w:pStyle w:val="15"/>
                    <w:jc w:val="center"/>
                    <w:rPr>
                      <w:rFonts w:ascii="Times New Roman" w:hAnsi="Times New Roman" w:cs="Times New Roman"/>
                      <w:b w:val="0"/>
                      <w:bCs w:val="0"/>
                      <w:caps w:val="0"/>
                      <w:sz w:val="21"/>
                      <w:szCs w:val="21"/>
                    </w:rPr>
                  </w:pPr>
                </w:p>
              </w:tc>
              <w:tc>
                <w:tcPr>
                  <w:tcW w:w="1159" w:type="pct"/>
                  <w:tcBorders>
                    <w:tl2br w:val="nil"/>
                    <w:tr2bl w:val="nil"/>
                  </w:tcBorders>
                  <w:vAlign w:val="center"/>
                </w:tcPr>
                <w:p w14:paraId="79AA97B2">
                  <w:pPr>
                    <w:jc w:val="center"/>
                    <w:rPr>
                      <w:szCs w:val="21"/>
                    </w:rPr>
                  </w:pPr>
                  <w:r>
                    <w:rPr>
                      <w:rFonts w:hint="eastAsia"/>
                      <w:szCs w:val="21"/>
                    </w:rPr>
                    <w:t>滤筒除尘器</w:t>
                  </w:r>
                </w:p>
                <w:p w14:paraId="2661DB13">
                  <w:pPr>
                    <w:jc w:val="center"/>
                    <w:rPr>
                      <w:szCs w:val="21"/>
                    </w:rPr>
                  </w:pPr>
                  <w:r>
                    <w:rPr>
                      <w:rFonts w:hint="eastAsia"/>
                      <w:szCs w:val="21"/>
                    </w:rPr>
                    <w:t>（焊接烟尘用）</w:t>
                  </w:r>
                </w:p>
              </w:tc>
              <w:tc>
                <w:tcPr>
                  <w:tcW w:w="1567" w:type="pct"/>
                  <w:tcBorders>
                    <w:tl2br w:val="nil"/>
                    <w:tr2bl w:val="nil"/>
                  </w:tcBorders>
                  <w:vAlign w:val="center"/>
                </w:tcPr>
                <w:p w14:paraId="171723DF">
                  <w:pPr>
                    <w:jc w:val="center"/>
                    <w:rPr>
                      <w:szCs w:val="21"/>
                    </w:rPr>
                  </w:pPr>
                  <w:r>
                    <w:rPr>
                      <w:rFonts w:hint="eastAsia"/>
                      <w:szCs w:val="21"/>
                    </w:rPr>
                    <w:t>依托</w:t>
                  </w:r>
                </w:p>
              </w:tc>
              <w:tc>
                <w:tcPr>
                  <w:tcW w:w="663" w:type="pct"/>
                  <w:tcBorders>
                    <w:tl2br w:val="nil"/>
                    <w:tr2bl w:val="nil"/>
                  </w:tcBorders>
                  <w:vAlign w:val="center"/>
                </w:tcPr>
                <w:p w14:paraId="325901AE">
                  <w:pPr>
                    <w:jc w:val="center"/>
                    <w:rPr>
                      <w:szCs w:val="21"/>
                    </w:rPr>
                  </w:pPr>
                  <w:r>
                    <w:rPr>
                      <w:rFonts w:hint="eastAsia"/>
                      <w:szCs w:val="21"/>
                    </w:rPr>
                    <w:t>1</w:t>
                  </w:r>
                </w:p>
              </w:tc>
              <w:tc>
                <w:tcPr>
                  <w:tcW w:w="594" w:type="pct"/>
                  <w:tcBorders>
                    <w:tl2br w:val="nil"/>
                    <w:tr2bl w:val="nil"/>
                  </w:tcBorders>
                  <w:vAlign w:val="center"/>
                </w:tcPr>
                <w:p w14:paraId="0FAA7307">
                  <w:pPr>
                    <w:jc w:val="center"/>
                    <w:rPr>
                      <w:szCs w:val="21"/>
                    </w:rPr>
                  </w:pPr>
                  <w:r>
                    <w:rPr>
                      <w:rFonts w:hint="eastAsia"/>
                      <w:szCs w:val="21"/>
                    </w:rPr>
                    <w:t>0</w:t>
                  </w:r>
                </w:p>
              </w:tc>
              <w:tc>
                <w:tcPr>
                  <w:tcW w:w="670" w:type="pct"/>
                  <w:vMerge w:val="continue"/>
                  <w:tcBorders>
                    <w:tl2br w:val="nil"/>
                    <w:tr2bl w:val="nil"/>
                  </w:tcBorders>
                  <w:vAlign w:val="center"/>
                </w:tcPr>
                <w:p w14:paraId="36EFBEB5">
                  <w:pPr>
                    <w:jc w:val="center"/>
                    <w:rPr>
                      <w:szCs w:val="21"/>
                    </w:rPr>
                  </w:pPr>
                </w:p>
              </w:tc>
            </w:tr>
            <w:tr w14:paraId="41F149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344" w:type="pct"/>
                  <w:vMerge w:val="restart"/>
                  <w:tcBorders>
                    <w:tl2br w:val="nil"/>
                    <w:tr2bl w:val="nil"/>
                  </w:tcBorders>
                  <w:vAlign w:val="center"/>
                </w:tcPr>
                <w:p w14:paraId="27DE44B0">
                  <w:pPr>
                    <w:pStyle w:val="15"/>
                    <w:jc w:val="center"/>
                    <w:rPr>
                      <w:rFonts w:ascii="Times New Roman" w:hAnsi="Times New Roman" w:cs="Times New Roman"/>
                      <w:b w:val="0"/>
                      <w:bCs w:val="0"/>
                      <w:caps w:val="0"/>
                      <w:sz w:val="21"/>
                      <w:szCs w:val="21"/>
                    </w:rPr>
                  </w:pPr>
                  <w:r>
                    <w:rPr>
                      <w:rFonts w:ascii="Times New Roman" w:hAnsi="Times New Roman" w:cs="Times New Roman"/>
                      <w:b w:val="0"/>
                      <w:bCs w:val="0"/>
                      <w:caps w:val="0"/>
                      <w:sz w:val="21"/>
                      <w:szCs w:val="21"/>
                    </w:rPr>
                    <w:t>12</w:t>
                  </w:r>
                </w:p>
              </w:tc>
              <w:tc>
                <w:tcPr>
                  <w:tcW w:w="1159" w:type="pct"/>
                  <w:vMerge w:val="restart"/>
                  <w:tcBorders>
                    <w:tl2br w:val="nil"/>
                    <w:tr2bl w:val="nil"/>
                  </w:tcBorders>
                  <w:vAlign w:val="center"/>
                </w:tcPr>
                <w:p w14:paraId="11291C87">
                  <w:pPr>
                    <w:jc w:val="center"/>
                  </w:pPr>
                  <w:r>
                    <w:rPr>
                      <w:szCs w:val="21"/>
                    </w:rPr>
                    <w:t>旋风除尘器</w:t>
                  </w:r>
                </w:p>
                <w:p w14:paraId="0F03095B">
                  <w:pPr>
                    <w:jc w:val="center"/>
                    <w:rPr>
                      <w:szCs w:val="21"/>
                    </w:rPr>
                  </w:pPr>
                  <w:r>
                    <w:rPr>
                      <w:rFonts w:hint="eastAsia"/>
                    </w:rPr>
                    <w:t>（喷锌废气用）</w:t>
                  </w:r>
                </w:p>
              </w:tc>
              <w:tc>
                <w:tcPr>
                  <w:tcW w:w="1567" w:type="pct"/>
                  <w:tcBorders>
                    <w:tl2br w:val="nil"/>
                    <w:tr2bl w:val="nil"/>
                  </w:tcBorders>
                  <w:vAlign w:val="center"/>
                </w:tcPr>
                <w:p w14:paraId="0933DB16">
                  <w:pPr>
                    <w:jc w:val="center"/>
                    <w:rPr>
                      <w:szCs w:val="21"/>
                    </w:rPr>
                  </w:pPr>
                  <w:r>
                    <w:rPr>
                      <w:rFonts w:hint="eastAsia"/>
                      <w:szCs w:val="21"/>
                    </w:rPr>
                    <w:t>拆除</w:t>
                  </w:r>
                </w:p>
              </w:tc>
              <w:tc>
                <w:tcPr>
                  <w:tcW w:w="663" w:type="pct"/>
                  <w:tcBorders>
                    <w:tl2br w:val="nil"/>
                    <w:tr2bl w:val="nil"/>
                  </w:tcBorders>
                  <w:vAlign w:val="center"/>
                </w:tcPr>
                <w:p w14:paraId="56D3AA99">
                  <w:pPr>
                    <w:jc w:val="center"/>
                    <w:rPr>
                      <w:szCs w:val="21"/>
                    </w:rPr>
                  </w:pPr>
                  <w:r>
                    <w:rPr>
                      <w:rFonts w:hint="eastAsia"/>
                      <w:szCs w:val="21"/>
                    </w:rPr>
                    <w:t>1</w:t>
                  </w:r>
                </w:p>
              </w:tc>
              <w:tc>
                <w:tcPr>
                  <w:tcW w:w="594" w:type="pct"/>
                  <w:tcBorders>
                    <w:tl2br w:val="nil"/>
                    <w:tr2bl w:val="nil"/>
                  </w:tcBorders>
                  <w:vAlign w:val="center"/>
                </w:tcPr>
                <w:p w14:paraId="7E7D3B0D">
                  <w:pPr>
                    <w:jc w:val="center"/>
                    <w:rPr>
                      <w:szCs w:val="21"/>
                    </w:rPr>
                  </w:pPr>
                  <w:r>
                    <w:rPr>
                      <w:rFonts w:hint="eastAsia"/>
                      <w:szCs w:val="21"/>
                    </w:rPr>
                    <w:t>0</w:t>
                  </w:r>
                </w:p>
              </w:tc>
              <w:tc>
                <w:tcPr>
                  <w:tcW w:w="670" w:type="pct"/>
                  <w:vMerge w:val="restart"/>
                  <w:tcBorders>
                    <w:tl2br w:val="nil"/>
                    <w:tr2bl w:val="nil"/>
                  </w:tcBorders>
                  <w:vAlign w:val="center"/>
                </w:tcPr>
                <w:p w14:paraId="578C8E10">
                  <w:pPr>
                    <w:jc w:val="center"/>
                    <w:rPr>
                      <w:szCs w:val="21"/>
                    </w:rPr>
                  </w:pPr>
                  <w:r>
                    <w:rPr>
                      <w:rFonts w:hint="eastAsia"/>
                      <w:szCs w:val="21"/>
                    </w:rPr>
                    <w:t>2</w:t>
                  </w:r>
                </w:p>
              </w:tc>
            </w:tr>
            <w:tr w14:paraId="4C8D57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344" w:type="pct"/>
                  <w:vMerge w:val="continue"/>
                  <w:tcBorders>
                    <w:tl2br w:val="nil"/>
                    <w:tr2bl w:val="nil"/>
                  </w:tcBorders>
                  <w:vAlign w:val="center"/>
                </w:tcPr>
                <w:p w14:paraId="5C57814E">
                  <w:pPr>
                    <w:pStyle w:val="15"/>
                    <w:jc w:val="center"/>
                    <w:rPr>
                      <w:rFonts w:ascii="Times New Roman" w:hAnsi="Times New Roman" w:cs="Times New Roman"/>
                      <w:b w:val="0"/>
                      <w:bCs w:val="0"/>
                      <w:caps w:val="0"/>
                      <w:sz w:val="21"/>
                      <w:szCs w:val="21"/>
                    </w:rPr>
                  </w:pPr>
                </w:p>
              </w:tc>
              <w:tc>
                <w:tcPr>
                  <w:tcW w:w="1159" w:type="pct"/>
                  <w:vMerge w:val="continue"/>
                  <w:tcBorders>
                    <w:tl2br w:val="nil"/>
                    <w:tr2bl w:val="nil"/>
                  </w:tcBorders>
                  <w:vAlign w:val="center"/>
                </w:tcPr>
                <w:p w14:paraId="0A74C737">
                  <w:pPr>
                    <w:jc w:val="center"/>
                  </w:pPr>
                </w:p>
              </w:tc>
              <w:tc>
                <w:tcPr>
                  <w:tcW w:w="1567" w:type="pct"/>
                  <w:tcBorders>
                    <w:tl2br w:val="nil"/>
                    <w:tr2bl w:val="nil"/>
                  </w:tcBorders>
                  <w:vAlign w:val="center"/>
                </w:tcPr>
                <w:p w14:paraId="775B4318">
                  <w:pPr>
                    <w:jc w:val="center"/>
                    <w:rPr>
                      <w:szCs w:val="21"/>
                    </w:rPr>
                  </w:pPr>
                  <w:r>
                    <w:rPr>
                      <w:rFonts w:hint="eastAsia"/>
                      <w:szCs w:val="21"/>
                    </w:rPr>
                    <w:t>替换</w:t>
                  </w:r>
                </w:p>
              </w:tc>
              <w:tc>
                <w:tcPr>
                  <w:tcW w:w="663" w:type="pct"/>
                  <w:tcBorders>
                    <w:tl2br w:val="nil"/>
                    <w:tr2bl w:val="nil"/>
                  </w:tcBorders>
                  <w:vAlign w:val="center"/>
                </w:tcPr>
                <w:p w14:paraId="7D411B54">
                  <w:pPr>
                    <w:jc w:val="center"/>
                    <w:rPr>
                      <w:szCs w:val="21"/>
                    </w:rPr>
                  </w:pPr>
                  <w:r>
                    <w:rPr>
                      <w:rFonts w:hint="eastAsia"/>
                      <w:szCs w:val="21"/>
                    </w:rPr>
                    <w:t>0</w:t>
                  </w:r>
                </w:p>
              </w:tc>
              <w:tc>
                <w:tcPr>
                  <w:tcW w:w="594" w:type="pct"/>
                  <w:tcBorders>
                    <w:tl2br w:val="nil"/>
                    <w:tr2bl w:val="nil"/>
                  </w:tcBorders>
                  <w:vAlign w:val="center"/>
                </w:tcPr>
                <w:p w14:paraId="2447B118">
                  <w:pPr>
                    <w:jc w:val="center"/>
                    <w:rPr>
                      <w:szCs w:val="21"/>
                    </w:rPr>
                  </w:pPr>
                  <w:r>
                    <w:rPr>
                      <w:rFonts w:hint="eastAsia"/>
                      <w:szCs w:val="21"/>
                    </w:rPr>
                    <w:t>1</w:t>
                  </w:r>
                </w:p>
              </w:tc>
              <w:tc>
                <w:tcPr>
                  <w:tcW w:w="670" w:type="pct"/>
                  <w:vMerge w:val="continue"/>
                  <w:tcBorders>
                    <w:tl2br w:val="nil"/>
                    <w:tr2bl w:val="nil"/>
                  </w:tcBorders>
                  <w:vAlign w:val="center"/>
                </w:tcPr>
                <w:p w14:paraId="11BAE41E">
                  <w:pPr>
                    <w:jc w:val="center"/>
                    <w:rPr>
                      <w:szCs w:val="21"/>
                    </w:rPr>
                  </w:pPr>
                </w:p>
              </w:tc>
            </w:tr>
            <w:tr w14:paraId="71F86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4" w:type="pct"/>
                  <w:vMerge w:val="continue"/>
                  <w:tcBorders>
                    <w:tl2br w:val="nil"/>
                    <w:tr2bl w:val="nil"/>
                  </w:tcBorders>
                  <w:vAlign w:val="center"/>
                </w:tcPr>
                <w:p w14:paraId="4F721CC4">
                  <w:pPr>
                    <w:pStyle w:val="15"/>
                    <w:jc w:val="center"/>
                    <w:rPr>
                      <w:rFonts w:ascii="Times New Roman" w:hAnsi="Times New Roman" w:cs="Times New Roman"/>
                      <w:b w:val="0"/>
                      <w:bCs w:val="0"/>
                      <w:caps w:val="0"/>
                      <w:sz w:val="21"/>
                      <w:szCs w:val="21"/>
                    </w:rPr>
                  </w:pPr>
                </w:p>
              </w:tc>
              <w:tc>
                <w:tcPr>
                  <w:tcW w:w="1159" w:type="pct"/>
                  <w:vMerge w:val="continue"/>
                  <w:tcBorders>
                    <w:tl2br w:val="nil"/>
                    <w:tr2bl w:val="nil"/>
                  </w:tcBorders>
                  <w:vAlign w:val="center"/>
                </w:tcPr>
                <w:p w14:paraId="4193C0CB">
                  <w:pPr>
                    <w:jc w:val="center"/>
                  </w:pPr>
                </w:p>
              </w:tc>
              <w:tc>
                <w:tcPr>
                  <w:tcW w:w="1567" w:type="pct"/>
                  <w:tcBorders>
                    <w:tl2br w:val="nil"/>
                    <w:tr2bl w:val="nil"/>
                  </w:tcBorders>
                  <w:vAlign w:val="center"/>
                </w:tcPr>
                <w:p w14:paraId="1EFAF7C6">
                  <w:pPr>
                    <w:jc w:val="center"/>
                    <w:rPr>
                      <w:szCs w:val="21"/>
                    </w:rPr>
                  </w:pPr>
                  <w:r>
                    <w:rPr>
                      <w:rFonts w:hint="eastAsia"/>
                      <w:szCs w:val="21"/>
                    </w:rPr>
                    <w:t>新增</w:t>
                  </w:r>
                </w:p>
              </w:tc>
              <w:tc>
                <w:tcPr>
                  <w:tcW w:w="663" w:type="pct"/>
                  <w:tcBorders>
                    <w:tl2br w:val="nil"/>
                    <w:tr2bl w:val="nil"/>
                  </w:tcBorders>
                  <w:vAlign w:val="center"/>
                </w:tcPr>
                <w:p w14:paraId="2E65E4BE">
                  <w:pPr>
                    <w:jc w:val="center"/>
                    <w:rPr>
                      <w:szCs w:val="21"/>
                    </w:rPr>
                  </w:pPr>
                  <w:r>
                    <w:rPr>
                      <w:rFonts w:hint="eastAsia"/>
                      <w:szCs w:val="21"/>
                    </w:rPr>
                    <w:t>0</w:t>
                  </w:r>
                </w:p>
              </w:tc>
              <w:tc>
                <w:tcPr>
                  <w:tcW w:w="594" w:type="pct"/>
                  <w:tcBorders>
                    <w:tl2br w:val="nil"/>
                    <w:tr2bl w:val="nil"/>
                  </w:tcBorders>
                  <w:vAlign w:val="center"/>
                </w:tcPr>
                <w:p w14:paraId="6D342660">
                  <w:pPr>
                    <w:jc w:val="center"/>
                    <w:rPr>
                      <w:szCs w:val="21"/>
                    </w:rPr>
                  </w:pPr>
                  <w:r>
                    <w:rPr>
                      <w:rFonts w:hint="eastAsia"/>
                      <w:szCs w:val="21"/>
                    </w:rPr>
                    <w:t>1</w:t>
                  </w:r>
                </w:p>
              </w:tc>
              <w:tc>
                <w:tcPr>
                  <w:tcW w:w="670" w:type="pct"/>
                  <w:vMerge w:val="continue"/>
                  <w:tcBorders>
                    <w:tl2br w:val="nil"/>
                    <w:tr2bl w:val="nil"/>
                  </w:tcBorders>
                  <w:vAlign w:val="center"/>
                </w:tcPr>
                <w:p w14:paraId="2C42BD75">
                  <w:pPr>
                    <w:jc w:val="center"/>
                    <w:rPr>
                      <w:szCs w:val="21"/>
                    </w:rPr>
                  </w:pPr>
                </w:p>
              </w:tc>
            </w:tr>
            <w:tr w14:paraId="7D7590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344" w:type="pct"/>
                  <w:vMerge w:val="restart"/>
                  <w:tcBorders>
                    <w:tl2br w:val="nil"/>
                    <w:tr2bl w:val="nil"/>
                  </w:tcBorders>
                  <w:vAlign w:val="center"/>
                </w:tcPr>
                <w:p w14:paraId="56F29067">
                  <w:pPr>
                    <w:pStyle w:val="15"/>
                    <w:jc w:val="center"/>
                    <w:rPr>
                      <w:rFonts w:ascii="Times New Roman" w:hAnsi="Times New Roman" w:cs="Times New Roman"/>
                      <w:b w:val="0"/>
                      <w:bCs w:val="0"/>
                      <w:caps w:val="0"/>
                      <w:sz w:val="21"/>
                      <w:szCs w:val="21"/>
                    </w:rPr>
                  </w:pPr>
                  <w:r>
                    <w:rPr>
                      <w:rFonts w:ascii="Times New Roman" w:hAnsi="Times New Roman" w:cs="Times New Roman"/>
                      <w:b w:val="0"/>
                      <w:bCs w:val="0"/>
                      <w:caps w:val="0"/>
                      <w:sz w:val="21"/>
                      <w:szCs w:val="21"/>
                    </w:rPr>
                    <w:t>13</w:t>
                  </w:r>
                </w:p>
              </w:tc>
              <w:tc>
                <w:tcPr>
                  <w:tcW w:w="1159" w:type="pct"/>
                  <w:vMerge w:val="restart"/>
                  <w:tcBorders>
                    <w:tl2br w:val="nil"/>
                    <w:tr2bl w:val="nil"/>
                  </w:tcBorders>
                  <w:vAlign w:val="center"/>
                </w:tcPr>
                <w:p w14:paraId="70A1C8C3">
                  <w:pPr>
                    <w:jc w:val="center"/>
                    <w:rPr>
                      <w:szCs w:val="21"/>
                    </w:rPr>
                  </w:pPr>
                  <w:r>
                    <w:rPr>
                      <w:szCs w:val="21"/>
                    </w:rPr>
                    <w:t>二级活性炭吸附装置</w:t>
                  </w:r>
                </w:p>
              </w:tc>
              <w:tc>
                <w:tcPr>
                  <w:tcW w:w="1567" w:type="pct"/>
                  <w:tcBorders>
                    <w:tl2br w:val="nil"/>
                    <w:tr2bl w:val="nil"/>
                  </w:tcBorders>
                  <w:vAlign w:val="center"/>
                </w:tcPr>
                <w:p w14:paraId="0A71C9CB">
                  <w:pPr>
                    <w:jc w:val="center"/>
                    <w:rPr>
                      <w:szCs w:val="21"/>
                    </w:rPr>
                  </w:pPr>
                  <w:r>
                    <w:rPr>
                      <w:rFonts w:hint="eastAsia"/>
                      <w:szCs w:val="21"/>
                    </w:rPr>
                    <w:t>拆除</w:t>
                  </w:r>
                </w:p>
              </w:tc>
              <w:tc>
                <w:tcPr>
                  <w:tcW w:w="663" w:type="pct"/>
                  <w:tcBorders>
                    <w:tl2br w:val="nil"/>
                    <w:tr2bl w:val="nil"/>
                  </w:tcBorders>
                  <w:vAlign w:val="center"/>
                </w:tcPr>
                <w:p w14:paraId="1AEDA238">
                  <w:pPr>
                    <w:jc w:val="center"/>
                    <w:rPr>
                      <w:szCs w:val="21"/>
                    </w:rPr>
                  </w:pPr>
                  <w:r>
                    <w:rPr>
                      <w:szCs w:val="21"/>
                    </w:rPr>
                    <w:t>1</w:t>
                  </w:r>
                </w:p>
              </w:tc>
              <w:tc>
                <w:tcPr>
                  <w:tcW w:w="594" w:type="pct"/>
                  <w:tcBorders>
                    <w:tl2br w:val="nil"/>
                    <w:tr2bl w:val="nil"/>
                  </w:tcBorders>
                  <w:vAlign w:val="center"/>
                </w:tcPr>
                <w:p w14:paraId="00254B62">
                  <w:pPr>
                    <w:jc w:val="center"/>
                    <w:rPr>
                      <w:szCs w:val="21"/>
                    </w:rPr>
                  </w:pPr>
                  <w:r>
                    <w:rPr>
                      <w:szCs w:val="21"/>
                    </w:rPr>
                    <w:t>0</w:t>
                  </w:r>
                </w:p>
              </w:tc>
              <w:tc>
                <w:tcPr>
                  <w:tcW w:w="670" w:type="pct"/>
                  <w:vMerge w:val="restart"/>
                  <w:tcBorders>
                    <w:tl2br w:val="nil"/>
                    <w:tr2bl w:val="nil"/>
                  </w:tcBorders>
                  <w:vAlign w:val="center"/>
                </w:tcPr>
                <w:p w14:paraId="2C4E885C">
                  <w:pPr>
                    <w:jc w:val="center"/>
                    <w:rPr>
                      <w:szCs w:val="21"/>
                    </w:rPr>
                  </w:pPr>
                  <w:r>
                    <w:rPr>
                      <w:szCs w:val="21"/>
                    </w:rPr>
                    <w:t>1</w:t>
                  </w:r>
                </w:p>
              </w:tc>
            </w:tr>
            <w:tr w14:paraId="0EE11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344" w:type="pct"/>
                  <w:vMerge w:val="continue"/>
                  <w:tcBorders>
                    <w:tl2br w:val="nil"/>
                    <w:tr2bl w:val="nil"/>
                  </w:tcBorders>
                  <w:vAlign w:val="center"/>
                </w:tcPr>
                <w:p w14:paraId="00200366">
                  <w:pPr>
                    <w:pStyle w:val="15"/>
                    <w:jc w:val="center"/>
                    <w:rPr>
                      <w:rFonts w:ascii="Times New Roman" w:hAnsi="Times New Roman" w:cs="Times New Roman"/>
                      <w:b w:val="0"/>
                      <w:bCs w:val="0"/>
                      <w:caps w:val="0"/>
                      <w:sz w:val="21"/>
                      <w:szCs w:val="21"/>
                    </w:rPr>
                  </w:pPr>
                </w:p>
              </w:tc>
              <w:tc>
                <w:tcPr>
                  <w:tcW w:w="1159" w:type="pct"/>
                  <w:vMerge w:val="continue"/>
                  <w:tcBorders>
                    <w:tl2br w:val="nil"/>
                    <w:tr2bl w:val="nil"/>
                  </w:tcBorders>
                  <w:vAlign w:val="center"/>
                </w:tcPr>
                <w:p w14:paraId="71E506DD">
                  <w:pPr>
                    <w:jc w:val="center"/>
                    <w:rPr>
                      <w:szCs w:val="21"/>
                    </w:rPr>
                  </w:pPr>
                </w:p>
              </w:tc>
              <w:tc>
                <w:tcPr>
                  <w:tcW w:w="1567" w:type="pct"/>
                  <w:tcBorders>
                    <w:tl2br w:val="nil"/>
                    <w:tr2bl w:val="nil"/>
                  </w:tcBorders>
                  <w:vAlign w:val="center"/>
                </w:tcPr>
                <w:p w14:paraId="50056812">
                  <w:pPr>
                    <w:jc w:val="center"/>
                    <w:rPr>
                      <w:szCs w:val="21"/>
                    </w:rPr>
                  </w:pPr>
                  <w:r>
                    <w:rPr>
                      <w:rFonts w:hint="eastAsia"/>
                      <w:szCs w:val="21"/>
                    </w:rPr>
                    <w:t>替换</w:t>
                  </w:r>
                </w:p>
              </w:tc>
              <w:tc>
                <w:tcPr>
                  <w:tcW w:w="663" w:type="pct"/>
                  <w:tcBorders>
                    <w:tl2br w:val="nil"/>
                    <w:tr2bl w:val="nil"/>
                  </w:tcBorders>
                  <w:vAlign w:val="center"/>
                </w:tcPr>
                <w:p w14:paraId="7BF30A02">
                  <w:pPr>
                    <w:jc w:val="center"/>
                    <w:rPr>
                      <w:szCs w:val="21"/>
                    </w:rPr>
                  </w:pPr>
                  <w:r>
                    <w:rPr>
                      <w:rFonts w:hint="eastAsia"/>
                      <w:szCs w:val="21"/>
                    </w:rPr>
                    <w:t>0</w:t>
                  </w:r>
                </w:p>
              </w:tc>
              <w:tc>
                <w:tcPr>
                  <w:tcW w:w="594" w:type="pct"/>
                  <w:tcBorders>
                    <w:tl2br w:val="nil"/>
                    <w:tr2bl w:val="nil"/>
                  </w:tcBorders>
                  <w:vAlign w:val="center"/>
                </w:tcPr>
                <w:p w14:paraId="3A41444F">
                  <w:pPr>
                    <w:jc w:val="center"/>
                    <w:rPr>
                      <w:szCs w:val="21"/>
                    </w:rPr>
                  </w:pPr>
                  <w:r>
                    <w:rPr>
                      <w:rFonts w:hint="eastAsia"/>
                      <w:szCs w:val="21"/>
                    </w:rPr>
                    <w:t>1</w:t>
                  </w:r>
                </w:p>
              </w:tc>
              <w:tc>
                <w:tcPr>
                  <w:tcW w:w="670" w:type="pct"/>
                  <w:vMerge w:val="continue"/>
                  <w:tcBorders>
                    <w:tl2br w:val="nil"/>
                    <w:tr2bl w:val="nil"/>
                  </w:tcBorders>
                  <w:vAlign w:val="center"/>
                </w:tcPr>
                <w:p w14:paraId="4F296A5D">
                  <w:pPr>
                    <w:jc w:val="center"/>
                    <w:rPr>
                      <w:szCs w:val="21"/>
                    </w:rPr>
                  </w:pPr>
                </w:p>
              </w:tc>
            </w:tr>
          </w:tbl>
          <w:p w14:paraId="77359253">
            <w:pPr>
              <w:spacing w:line="360" w:lineRule="auto"/>
              <w:ind w:firstLine="480" w:firstLineChars="200"/>
              <w:jc w:val="left"/>
              <w:rPr>
                <w:color w:val="0000FF"/>
                <w:sz w:val="24"/>
              </w:rPr>
            </w:pPr>
            <w:r>
              <w:rPr>
                <w:rFonts w:hint="eastAsia"/>
                <w:sz w:val="24"/>
                <w:szCs w:val="22"/>
              </w:rPr>
              <w:t>根据建设单位提供资料，由于现有2台喷锌设备生产瓶颈的限制，现有干式电容器生产线生产规模仅达到20000台/年，</w:t>
            </w:r>
            <w:r>
              <w:rPr>
                <w:rFonts w:hint="eastAsia"/>
                <w:color w:val="auto"/>
                <w:sz w:val="24"/>
                <w:szCs w:val="22"/>
              </w:rPr>
              <w:t>其他设备均未能满负荷运行（满负荷运行下生产规模可达33000台/年）。为此，设计拟将原有2台型号为</w:t>
            </w:r>
            <w:r>
              <w:rPr>
                <w:color w:val="auto"/>
                <w:sz w:val="24"/>
                <w:szCs w:val="22"/>
              </w:rPr>
              <w:t>ARC528E（16）-ICC</w:t>
            </w:r>
            <w:r>
              <w:rPr>
                <w:rFonts w:hint="eastAsia"/>
                <w:color w:val="auto"/>
                <w:sz w:val="24"/>
                <w:szCs w:val="22"/>
              </w:rPr>
              <w:t>的喷锌设备拆除，替换为2</w:t>
            </w:r>
            <w:r>
              <w:rPr>
                <w:rFonts w:hint="eastAsia"/>
                <w:sz w:val="24"/>
                <w:szCs w:val="22"/>
              </w:rPr>
              <w:t>台更高效的SX-600型喷锌设备，拆除替换后，将使现有生产线生产规模增加9120台/年。根据设计，除2台喷锌设备须拆除替换外，现有生产线其他设备均可依托。</w:t>
            </w:r>
          </w:p>
          <w:p w14:paraId="1C2771B5">
            <w:pPr>
              <w:spacing w:line="360" w:lineRule="auto"/>
              <w:ind w:firstLine="480" w:firstLineChars="200"/>
              <w:jc w:val="left"/>
              <w:rPr>
                <w:sz w:val="24"/>
              </w:rPr>
            </w:pPr>
            <w:r>
              <w:rPr>
                <w:sz w:val="24"/>
              </w:rPr>
              <w:t>三、扩建项目原辅材料消耗情况</w:t>
            </w:r>
          </w:p>
          <w:p w14:paraId="0072DFFD">
            <w:pPr>
              <w:ind w:firstLine="480" w:firstLineChars="200"/>
              <w:rPr>
                <w:sz w:val="24"/>
                <w:szCs w:val="22"/>
              </w:rPr>
            </w:pPr>
            <w:r>
              <w:rPr>
                <w:sz w:val="24"/>
                <w:szCs w:val="22"/>
              </w:rPr>
              <w:t>1、原辅材料消耗</w:t>
            </w:r>
          </w:p>
          <w:p w14:paraId="25FC2DDC">
            <w:pPr>
              <w:jc w:val="center"/>
              <w:rPr>
                <w:sz w:val="24"/>
                <w:szCs w:val="32"/>
              </w:rPr>
            </w:pPr>
            <w:r>
              <w:rPr>
                <w:sz w:val="24"/>
                <w:szCs w:val="32"/>
              </w:rPr>
              <w:t>表2-</w:t>
            </w:r>
            <w:r>
              <w:rPr>
                <w:rFonts w:hint="eastAsia"/>
                <w:sz w:val="24"/>
                <w:szCs w:val="32"/>
              </w:rPr>
              <w:t>4</w:t>
            </w:r>
            <w:r>
              <w:rPr>
                <w:sz w:val="24"/>
                <w:szCs w:val="32"/>
              </w:rPr>
              <w:t xml:space="preserve"> 新增原辅材料一览表</w:t>
            </w:r>
          </w:p>
          <w:tbl>
            <w:tblPr>
              <w:tblStyle w:val="21"/>
              <w:tblW w:w="4996"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30"/>
              <w:gridCol w:w="1283"/>
              <w:gridCol w:w="951"/>
              <w:gridCol w:w="951"/>
              <w:gridCol w:w="951"/>
              <w:gridCol w:w="846"/>
              <w:gridCol w:w="694"/>
              <w:gridCol w:w="695"/>
            </w:tblGrid>
            <w:tr w14:paraId="395DCC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272" w:type="pct"/>
                  <w:tcBorders>
                    <w:tl2br w:val="nil"/>
                    <w:tr2bl w:val="nil"/>
                  </w:tcBorders>
                  <w:vAlign w:val="center"/>
                </w:tcPr>
                <w:p w14:paraId="5B4ADA86">
                  <w:pPr>
                    <w:jc w:val="center"/>
                    <w:rPr>
                      <w:szCs w:val="21"/>
                    </w:rPr>
                  </w:pPr>
                  <w:r>
                    <w:rPr>
                      <w:szCs w:val="21"/>
                    </w:rPr>
                    <w:t>序号</w:t>
                  </w:r>
                </w:p>
              </w:tc>
              <w:tc>
                <w:tcPr>
                  <w:tcW w:w="657" w:type="pct"/>
                  <w:tcBorders>
                    <w:tl2br w:val="nil"/>
                    <w:tr2bl w:val="nil"/>
                  </w:tcBorders>
                  <w:vAlign w:val="center"/>
                </w:tcPr>
                <w:p w14:paraId="25A656A6">
                  <w:pPr>
                    <w:jc w:val="center"/>
                    <w:rPr>
                      <w:szCs w:val="21"/>
                    </w:rPr>
                  </w:pPr>
                  <w:r>
                    <w:rPr>
                      <w:szCs w:val="21"/>
                    </w:rPr>
                    <w:t>名称</w:t>
                  </w:r>
                </w:p>
              </w:tc>
              <w:tc>
                <w:tcPr>
                  <w:tcW w:w="819" w:type="pct"/>
                  <w:tcBorders>
                    <w:tl2br w:val="nil"/>
                    <w:tr2bl w:val="nil"/>
                  </w:tcBorders>
                  <w:vAlign w:val="center"/>
                </w:tcPr>
                <w:p w14:paraId="71B5896B">
                  <w:pPr>
                    <w:jc w:val="center"/>
                    <w:rPr>
                      <w:szCs w:val="21"/>
                    </w:rPr>
                  </w:pPr>
                  <w:r>
                    <w:rPr>
                      <w:szCs w:val="21"/>
                    </w:rPr>
                    <w:t>主要成分</w:t>
                  </w:r>
                </w:p>
              </w:tc>
              <w:tc>
                <w:tcPr>
                  <w:tcW w:w="607" w:type="pct"/>
                  <w:tcBorders>
                    <w:tl2br w:val="nil"/>
                    <w:tr2bl w:val="nil"/>
                  </w:tcBorders>
                  <w:vAlign w:val="center"/>
                </w:tcPr>
                <w:p w14:paraId="3E3E9AF6">
                  <w:pPr>
                    <w:jc w:val="center"/>
                    <w:rPr>
                      <w:szCs w:val="21"/>
                    </w:rPr>
                  </w:pPr>
                  <w:r>
                    <w:rPr>
                      <w:rFonts w:hint="eastAsia"/>
                      <w:szCs w:val="21"/>
                    </w:rPr>
                    <w:t>现有</w:t>
                  </w:r>
                </w:p>
                <w:p w14:paraId="73238632">
                  <w:pPr>
                    <w:jc w:val="center"/>
                    <w:rPr>
                      <w:szCs w:val="21"/>
                    </w:rPr>
                  </w:pPr>
                  <w:r>
                    <w:rPr>
                      <w:rFonts w:hint="eastAsia"/>
                      <w:szCs w:val="21"/>
                    </w:rPr>
                    <w:t>项目</w:t>
                  </w:r>
                </w:p>
                <w:p w14:paraId="298A5FBF">
                  <w:pPr>
                    <w:jc w:val="center"/>
                    <w:rPr>
                      <w:szCs w:val="21"/>
                    </w:rPr>
                  </w:pPr>
                  <w:r>
                    <w:rPr>
                      <w:rFonts w:hint="eastAsia"/>
                      <w:szCs w:val="21"/>
                    </w:rPr>
                    <w:t>用量</w:t>
                  </w:r>
                </w:p>
              </w:tc>
              <w:tc>
                <w:tcPr>
                  <w:tcW w:w="607" w:type="pct"/>
                  <w:tcBorders>
                    <w:tl2br w:val="nil"/>
                    <w:tr2bl w:val="nil"/>
                  </w:tcBorders>
                  <w:vAlign w:val="center"/>
                </w:tcPr>
                <w:p w14:paraId="3B15C52B">
                  <w:pPr>
                    <w:jc w:val="center"/>
                    <w:rPr>
                      <w:szCs w:val="21"/>
                    </w:rPr>
                  </w:pPr>
                  <w:r>
                    <w:rPr>
                      <w:rFonts w:hint="eastAsia"/>
                      <w:szCs w:val="21"/>
                    </w:rPr>
                    <w:t>本次</w:t>
                  </w:r>
                  <w:r>
                    <w:rPr>
                      <w:szCs w:val="21"/>
                    </w:rPr>
                    <w:t>改扩建项目新增用量</w:t>
                  </w:r>
                </w:p>
              </w:tc>
              <w:tc>
                <w:tcPr>
                  <w:tcW w:w="607" w:type="pct"/>
                  <w:tcBorders>
                    <w:tl2br w:val="nil"/>
                    <w:tr2bl w:val="nil"/>
                  </w:tcBorders>
                  <w:vAlign w:val="center"/>
                </w:tcPr>
                <w:p w14:paraId="0F07E781">
                  <w:pPr>
                    <w:jc w:val="center"/>
                    <w:rPr>
                      <w:szCs w:val="21"/>
                    </w:rPr>
                  </w:pPr>
                  <w:r>
                    <w:rPr>
                      <w:rFonts w:hint="eastAsia"/>
                      <w:szCs w:val="21"/>
                    </w:rPr>
                    <w:t>总计</w:t>
                  </w:r>
                </w:p>
              </w:tc>
              <w:tc>
                <w:tcPr>
                  <w:tcW w:w="540" w:type="pct"/>
                  <w:tcBorders>
                    <w:tl2br w:val="nil"/>
                    <w:tr2bl w:val="nil"/>
                  </w:tcBorders>
                  <w:vAlign w:val="center"/>
                </w:tcPr>
                <w:p w14:paraId="1842FB0A">
                  <w:pPr>
                    <w:jc w:val="center"/>
                    <w:rPr>
                      <w:szCs w:val="21"/>
                    </w:rPr>
                  </w:pPr>
                  <w:r>
                    <w:rPr>
                      <w:szCs w:val="21"/>
                    </w:rPr>
                    <w:t>日常最大储存量</w:t>
                  </w:r>
                </w:p>
              </w:tc>
              <w:tc>
                <w:tcPr>
                  <w:tcW w:w="443" w:type="pct"/>
                  <w:tcBorders>
                    <w:tl2br w:val="nil"/>
                    <w:tr2bl w:val="nil"/>
                  </w:tcBorders>
                  <w:vAlign w:val="center"/>
                </w:tcPr>
                <w:p w14:paraId="02E4342A">
                  <w:pPr>
                    <w:jc w:val="center"/>
                    <w:rPr>
                      <w:szCs w:val="21"/>
                    </w:rPr>
                  </w:pPr>
                  <w:r>
                    <w:rPr>
                      <w:rFonts w:hint="eastAsia"/>
                      <w:szCs w:val="21"/>
                    </w:rPr>
                    <w:t>功能</w:t>
                  </w:r>
                </w:p>
              </w:tc>
              <w:tc>
                <w:tcPr>
                  <w:tcW w:w="443" w:type="pct"/>
                  <w:tcBorders>
                    <w:tl2br w:val="nil"/>
                    <w:tr2bl w:val="nil"/>
                  </w:tcBorders>
                  <w:vAlign w:val="center"/>
                </w:tcPr>
                <w:p w14:paraId="11FC352D">
                  <w:pPr>
                    <w:jc w:val="center"/>
                    <w:rPr>
                      <w:szCs w:val="21"/>
                    </w:rPr>
                  </w:pPr>
                  <w:r>
                    <w:rPr>
                      <w:szCs w:val="21"/>
                    </w:rPr>
                    <w:t>储存位置</w:t>
                  </w:r>
                </w:p>
              </w:tc>
            </w:tr>
            <w:tr w14:paraId="74635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6DAC80C5">
                  <w:pPr>
                    <w:jc w:val="center"/>
                    <w:rPr>
                      <w:szCs w:val="21"/>
                    </w:rPr>
                  </w:pPr>
                  <w:r>
                    <w:rPr>
                      <w:szCs w:val="21"/>
                    </w:rPr>
                    <w:t>1</w:t>
                  </w:r>
                </w:p>
              </w:tc>
              <w:tc>
                <w:tcPr>
                  <w:tcW w:w="657" w:type="pct"/>
                  <w:tcBorders>
                    <w:tl2br w:val="nil"/>
                    <w:tr2bl w:val="nil"/>
                  </w:tcBorders>
                  <w:vAlign w:val="center"/>
                </w:tcPr>
                <w:p w14:paraId="02F712AE">
                  <w:pPr>
                    <w:jc w:val="center"/>
                    <w:rPr>
                      <w:szCs w:val="21"/>
                    </w:rPr>
                  </w:pPr>
                  <w:r>
                    <w:rPr>
                      <w:szCs w:val="21"/>
                    </w:rPr>
                    <w:t>卷绕管</w:t>
                  </w:r>
                </w:p>
              </w:tc>
              <w:tc>
                <w:tcPr>
                  <w:tcW w:w="819" w:type="pct"/>
                  <w:tcBorders>
                    <w:tl2br w:val="nil"/>
                    <w:tr2bl w:val="nil"/>
                  </w:tcBorders>
                  <w:vAlign w:val="center"/>
                </w:tcPr>
                <w:p w14:paraId="76523C8A">
                  <w:pPr>
                    <w:jc w:val="center"/>
                    <w:rPr>
                      <w:szCs w:val="21"/>
                    </w:rPr>
                  </w:pPr>
                  <w:r>
                    <w:rPr>
                      <w:szCs w:val="21"/>
                    </w:rPr>
                    <w:t>/</w:t>
                  </w:r>
                </w:p>
              </w:tc>
              <w:tc>
                <w:tcPr>
                  <w:tcW w:w="607" w:type="pct"/>
                  <w:tcBorders>
                    <w:tl2br w:val="nil"/>
                    <w:tr2bl w:val="nil"/>
                  </w:tcBorders>
                  <w:vAlign w:val="center"/>
                </w:tcPr>
                <w:p w14:paraId="2A34117F">
                  <w:pPr>
                    <w:jc w:val="center"/>
                    <w:rPr>
                      <w:szCs w:val="21"/>
                    </w:rPr>
                  </w:pPr>
                  <w:r>
                    <w:rPr>
                      <w:rFonts w:hint="eastAsia"/>
                      <w:szCs w:val="21"/>
                    </w:rPr>
                    <w:t>1300000个</w:t>
                  </w:r>
                </w:p>
              </w:tc>
              <w:tc>
                <w:tcPr>
                  <w:tcW w:w="607" w:type="pct"/>
                  <w:tcBorders>
                    <w:tl2br w:val="nil"/>
                    <w:tr2bl w:val="nil"/>
                  </w:tcBorders>
                  <w:vAlign w:val="center"/>
                </w:tcPr>
                <w:p w14:paraId="57F6E086">
                  <w:pPr>
                    <w:jc w:val="center"/>
                    <w:rPr>
                      <w:szCs w:val="21"/>
                    </w:rPr>
                  </w:pPr>
                  <w:r>
                    <w:rPr>
                      <w:rFonts w:hint="eastAsia"/>
                      <w:szCs w:val="21"/>
                    </w:rPr>
                    <w:t>5300000个</w:t>
                  </w:r>
                </w:p>
              </w:tc>
              <w:tc>
                <w:tcPr>
                  <w:tcW w:w="607" w:type="pct"/>
                  <w:tcBorders>
                    <w:tl2br w:val="nil"/>
                    <w:tr2bl w:val="nil"/>
                  </w:tcBorders>
                  <w:vAlign w:val="center"/>
                </w:tcPr>
                <w:p w14:paraId="6773B061">
                  <w:pPr>
                    <w:jc w:val="center"/>
                    <w:rPr>
                      <w:szCs w:val="21"/>
                    </w:rPr>
                  </w:pPr>
                  <w:r>
                    <w:rPr>
                      <w:rFonts w:hint="eastAsia"/>
                      <w:szCs w:val="21"/>
                    </w:rPr>
                    <w:t>6600000个</w:t>
                  </w:r>
                </w:p>
              </w:tc>
              <w:tc>
                <w:tcPr>
                  <w:tcW w:w="540" w:type="pct"/>
                  <w:tcBorders>
                    <w:tl2br w:val="nil"/>
                    <w:tr2bl w:val="nil"/>
                  </w:tcBorders>
                  <w:vAlign w:val="center"/>
                </w:tcPr>
                <w:p w14:paraId="3EBC1082">
                  <w:pPr>
                    <w:jc w:val="center"/>
                    <w:rPr>
                      <w:szCs w:val="21"/>
                    </w:rPr>
                  </w:pPr>
                  <w:r>
                    <w:rPr>
                      <w:szCs w:val="21"/>
                    </w:rPr>
                    <w:t>300000件</w:t>
                  </w:r>
                </w:p>
              </w:tc>
              <w:tc>
                <w:tcPr>
                  <w:tcW w:w="443" w:type="pct"/>
                  <w:vMerge w:val="restart"/>
                  <w:tcBorders>
                    <w:tl2br w:val="nil"/>
                    <w:tr2bl w:val="nil"/>
                  </w:tcBorders>
                  <w:vAlign w:val="center"/>
                </w:tcPr>
                <w:p w14:paraId="2C1CB1D9">
                  <w:pPr>
                    <w:jc w:val="center"/>
                    <w:rPr>
                      <w:szCs w:val="21"/>
                    </w:rPr>
                  </w:pPr>
                  <w:r>
                    <w:rPr>
                      <w:rFonts w:hint="eastAsia"/>
                      <w:szCs w:val="21"/>
                    </w:rPr>
                    <w:t>芯子材料</w:t>
                  </w:r>
                </w:p>
              </w:tc>
              <w:tc>
                <w:tcPr>
                  <w:tcW w:w="443" w:type="pct"/>
                  <w:tcBorders>
                    <w:tl2br w:val="nil"/>
                    <w:tr2bl w:val="nil"/>
                  </w:tcBorders>
                  <w:vAlign w:val="center"/>
                </w:tcPr>
                <w:p w14:paraId="309CE01E">
                  <w:pPr>
                    <w:jc w:val="center"/>
                    <w:rPr>
                      <w:szCs w:val="21"/>
                    </w:rPr>
                  </w:pPr>
                  <w:r>
                    <w:rPr>
                      <w:szCs w:val="21"/>
                    </w:rPr>
                    <w:t>原料库</w:t>
                  </w:r>
                </w:p>
              </w:tc>
            </w:tr>
            <w:tr w14:paraId="11A6E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4996EB44">
                  <w:pPr>
                    <w:jc w:val="center"/>
                    <w:rPr>
                      <w:szCs w:val="21"/>
                    </w:rPr>
                  </w:pPr>
                  <w:r>
                    <w:rPr>
                      <w:rFonts w:hint="eastAsia"/>
                      <w:szCs w:val="21"/>
                    </w:rPr>
                    <w:t>2</w:t>
                  </w:r>
                </w:p>
              </w:tc>
              <w:tc>
                <w:tcPr>
                  <w:tcW w:w="657" w:type="pct"/>
                  <w:tcBorders>
                    <w:tl2br w:val="nil"/>
                    <w:tr2bl w:val="nil"/>
                  </w:tcBorders>
                  <w:vAlign w:val="center"/>
                </w:tcPr>
                <w:p w14:paraId="360DE815">
                  <w:pPr>
                    <w:pStyle w:val="32"/>
                    <w:spacing w:line="240" w:lineRule="auto"/>
                    <w:rPr>
                      <w:szCs w:val="21"/>
                    </w:rPr>
                  </w:pPr>
                  <w:r>
                    <w:rPr>
                      <w:szCs w:val="21"/>
                    </w:rPr>
                    <w:t>聚丙</w:t>
                  </w:r>
                </w:p>
                <w:p w14:paraId="228B11D0">
                  <w:pPr>
                    <w:pStyle w:val="32"/>
                    <w:spacing w:line="240" w:lineRule="auto"/>
                    <w:rPr>
                      <w:szCs w:val="21"/>
                    </w:rPr>
                  </w:pPr>
                  <w:r>
                    <w:rPr>
                      <w:szCs w:val="21"/>
                    </w:rPr>
                    <w:t>烯膜</w:t>
                  </w:r>
                </w:p>
              </w:tc>
              <w:tc>
                <w:tcPr>
                  <w:tcW w:w="819" w:type="pct"/>
                  <w:tcBorders>
                    <w:tl2br w:val="nil"/>
                    <w:tr2bl w:val="nil"/>
                  </w:tcBorders>
                  <w:vAlign w:val="center"/>
                </w:tcPr>
                <w:p w14:paraId="62DBBA60">
                  <w:pPr>
                    <w:jc w:val="center"/>
                    <w:rPr>
                      <w:szCs w:val="21"/>
                    </w:rPr>
                  </w:pPr>
                  <w:r>
                    <w:rPr>
                      <w:szCs w:val="21"/>
                    </w:rPr>
                    <w:t>/</w:t>
                  </w:r>
                </w:p>
              </w:tc>
              <w:tc>
                <w:tcPr>
                  <w:tcW w:w="607" w:type="pct"/>
                  <w:tcBorders>
                    <w:tl2br w:val="nil"/>
                    <w:tr2bl w:val="nil"/>
                  </w:tcBorders>
                  <w:vAlign w:val="center"/>
                </w:tcPr>
                <w:p w14:paraId="22C9988D">
                  <w:pPr>
                    <w:jc w:val="center"/>
                    <w:rPr>
                      <w:szCs w:val="21"/>
                    </w:rPr>
                  </w:pPr>
                  <w:r>
                    <w:rPr>
                      <w:rFonts w:hint="eastAsia"/>
                      <w:szCs w:val="21"/>
                    </w:rPr>
                    <w:t>1160t</w:t>
                  </w:r>
                </w:p>
              </w:tc>
              <w:tc>
                <w:tcPr>
                  <w:tcW w:w="607" w:type="pct"/>
                  <w:tcBorders>
                    <w:tl2br w:val="nil"/>
                    <w:tr2bl w:val="nil"/>
                  </w:tcBorders>
                  <w:vAlign w:val="center"/>
                </w:tcPr>
                <w:p w14:paraId="71BB68AC">
                  <w:pPr>
                    <w:jc w:val="center"/>
                    <w:rPr>
                      <w:szCs w:val="21"/>
                    </w:rPr>
                  </w:pPr>
                  <w:r>
                    <w:rPr>
                      <w:rFonts w:hint="eastAsia"/>
                      <w:szCs w:val="21"/>
                    </w:rPr>
                    <w:t>4800t</w:t>
                  </w:r>
                </w:p>
              </w:tc>
              <w:tc>
                <w:tcPr>
                  <w:tcW w:w="607" w:type="pct"/>
                  <w:tcBorders>
                    <w:tl2br w:val="nil"/>
                    <w:tr2bl w:val="nil"/>
                  </w:tcBorders>
                  <w:vAlign w:val="center"/>
                </w:tcPr>
                <w:p w14:paraId="0B818597">
                  <w:pPr>
                    <w:jc w:val="center"/>
                    <w:rPr>
                      <w:szCs w:val="21"/>
                    </w:rPr>
                  </w:pPr>
                  <w:r>
                    <w:rPr>
                      <w:rFonts w:hint="eastAsia"/>
                      <w:szCs w:val="21"/>
                    </w:rPr>
                    <w:t>5960t</w:t>
                  </w:r>
                </w:p>
              </w:tc>
              <w:tc>
                <w:tcPr>
                  <w:tcW w:w="540" w:type="pct"/>
                  <w:tcBorders>
                    <w:tl2br w:val="nil"/>
                    <w:tr2bl w:val="nil"/>
                  </w:tcBorders>
                  <w:vAlign w:val="center"/>
                </w:tcPr>
                <w:p w14:paraId="14A5446A">
                  <w:pPr>
                    <w:jc w:val="center"/>
                    <w:rPr>
                      <w:szCs w:val="21"/>
                    </w:rPr>
                  </w:pPr>
                  <w:r>
                    <w:rPr>
                      <w:szCs w:val="21"/>
                    </w:rPr>
                    <w:t>60t</w:t>
                  </w:r>
                </w:p>
              </w:tc>
              <w:tc>
                <w:tcPr>
                  <w:tcW w:w="443" w:type="pct"/>
                  <w:vMerge w:val="continue"/>
                  <w:tcBorders>
                    <w:tl2br w:val="nil"/>
                    <w:tr2bl w:val="nil"/>
                  </w:tcBorders>
                  <w:vAlign w:val="center"/>
                </w:tcPr>
                <w:p w14:paraId="19857277">
                  <w:pPr>
                    <w:jc w:val="center"/>
                    <w:rPr>
                      <w:szCs w:val="21"/>
                    </w:rPr>
                  </w:pPr>
                </w:p>
              </w:tc>
              <w:tc>
                <w:tcPr>
                  <w:tcW w:w="443" w:type="pct"/>
                  <w:tcBorders>
                    <w:tl2br w:val="nil"/>
                    <w:tr2bl w:val="nil"/>
                  </w:tcBorders>
                  <w:vAlign w:val="center"/>
                </w:tcPr>
                <w:p w14:paraId="2B638492">
                  <w:pPr>
                    <w:jc w:val="center"/>
                    <w:rPr>
                      <w:szCs w:val="21"/>
                    </w:rPr>
                  </w:pPr>
                  <w:r>
                    <w:rPr>
                      <w:szCs w:val="21"/>
                    </w:rPr>
                    <w:t>原料库</w:t>
                  </w:r>
                </w:p>
              </w:tc>
            </w:tr>
            <w:tr w14:paraId="2860C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20749F43">
                  <w:pPr>
                    <w:jc w:val="center"/>
                    <w:rPr>
                      <w:szCs w:val="21"/>
                    </w:rPr>
                  </w:pPr>
                  <w:r>
                    <w:rPr>
                      <w:szCs w:val="21"/>
                    </w:rPr>
                    <w:t>3</w:t>
                  </w:r>
                </w:p>
              </w:tc>
              <w:tc>
                <w:tcPr>
                  <w:tcW w:w="657" w:type="pct"/>
                  <w:tcBorders>
                    <w:tl2br w:val="nil"/>
                    <w:tr2bl w:val="nil"/>
                  </w:tcBorders>
                  <w:vAlign w:val="center"/>
                </w:tcPr>
                <w:p w14:paraId="387D8299">
                  <w:pPr>
                    <w:pStyle w:val="32"/>
                    <w:spacing w:line="240" w:lineRule="auto"/>
                    <w:rPr>
                      <w:szCs w:val="21"/>
                    </w:rPr>
                  </w:pPr>
                  <w:r>
                    <w:rPr>
                      <w:szCs w:val="21"/>
                    </w:rPr>
                    <w:t>铝箔</w:t>
                  </w:r>
                </w:p>
              </w:tc>
              <w:tc>
                <w:tcPr>
                  <w:tcW w:w="819" w:type="pct"/>
                  <w:tcBorders>
                    <w:tl2br w:val="nil"/>
                    <w:tr2bl w:val="nil"/>
                  </w:tcBorders>
                  <w:vAlign w:val="center"/>
                </w:tcPr>
                <w:p w14:paraId="45A4B43E">
                  <w:pPr>
                    <w:jc w:val="center"/>
                    <w:rPr>
                      <w:szCs w:val="21"/>
                    </w:rPr>
                  </w:pPr>
                  <w:r>
                    <w:rPr>
                      <w:szCs w:val="21"/>
                    </w:rPr>
                    <w:t>/</w:t>
                  </w:r>
                </w:p>
              </w:tc>
              <w:tc>
                <w:tcPr>
                  <w:tcW w:w="607" w:type="pct"/>
                  <w:tcBorders>
                    <w:tl2br w:val="nil"/>
                    <w:tr2bl w:val="nil"/>
                  </w:tcBorders>
                  <w:vAlign w:val="center"/>
                </w:tcPr>
                <w:p w14:paraId="7FAB6E25">
                  <w:pPr>
                    <w:jc w:val="center"/>
                    <w:rPr>
                      <w:szCs w:val="21"/>
                    </w:rPr>
                  </w:pPr>
                  <w:r>
                    <w:rPr>
                      <w:rFonts w:hint="eastAsia"/>
                      <w:szCs w:val="21"/>
                    </w:rPr>
                    <w:t>10.5t</w:t>
                  </w:r>
                </w:p>
              </w:tc>
              <w:tc>
                <w:tcPr>
                  <w:tcW w:w="607" w:type="pct"/>
                  <w:tcBorders>
                    <w:tl2br w:val="nil"/>
                    <w:tr2bl w:val="nil"/>
                  </w:tcBorders>
                  <w:vAlign w:val="center"/>
                </w:tcPr>
                <w:p w14:paraId="1D21A6B0">
                  <w:pPr>
                    <w:jc w:val="center"/>
                    <w:rPr>
                      <w:szCs w:val="21"/>
                    </w:rPr>
                  </w:pPr>
                  <w:r>
                    <w:rPr>
                      <w:rFonts w:hint="eastAsia"/>
                      <w:szCs w:val="21"/>
                    </w:rPr>
                    <w:t>42.5t</w:t>
                  </w:r>
                </w:p>
              </w:tc>
              <w:tc>
                <w:tcPr>
                  <w:tcW w:w="607" w:type="pct"/>
                  <w:tcBorders>
                    <w:tl2br w:val="nil"/>
                    <w:tr2bl w:val="nil"/>
                  </w:tcBorders>
                  <w:vAlign w:val="center"/>
                </w:tcPr>
                <w:p w14:paraId="42535CCE">
                  <w:pPr>
                    <w:jc w:val="center"/>
                    <w:rPr>
                      <w:szCs w:val="21"/>
                    </w:rPr>
                  </w:pPr>
                  <w:r>
                    <w:rPr>
                      <w:rFonts w:hint="eastAsia"/>
                      <w:szCs w:val="21"/>
                    </w:rPr>
                    <w:t>53t</w:t>
                  </w:r>
                </w:p>
              </w:tc>
              <w:tc>
                <w:tcPr>
                  <w:tcW w:w="540" w:type="pct"/>
                  <w:tcBorders>
                    <w:tl2br w:val="nil"/>
                    <w:tr2bl w:val="nil"/>
                  </w:tcBorders>
                  <w:vAlign w:val="center"/>
                </w:tcPr>
                <w:p w14:paraId="1BC83E7C">
                  <w:pPr>
                    <w:jc w:val="center"/>
                    <w:rPr>
                      <w:szCs w:val="21"/>
                    </w:rPr>
                  </w:pPr>
                  <w:r>
                    <w:rPr>
                      <w:szCs w:val="21"/>
                    </w:rPr>
                    <w:t>30t</w:t>
                  </w:r>
                </w:p>
              </w:tc>
              <w:tc>
                <w:tcPr>
                  <w:tcW w:w="443" w:type="pct"/>
                  <w:vMerge w:val="continue"/>
                  <w:tcBorders>
                    <w:tl2br w:val="nil"/>
                    <w:tr2bl w:val="nil"/>
                  </w:tcBorders>
                  <w:vAlign w:val="center"/>
                </w:tcPr>
                <w:p w14:paraId="77DB490F">
                  <w:pPr>
                    <w:jc w:val="center"/>
                    <w:rPr>
                      <w:szCs w:val="21"/>
                    </w:rPr>
                  </w:pPr>
                </w:p>
              </w:tc>
              <w:tc>
                <w:tcPr>
                  <w:tcW w:w="443" w:type="pct"/>
                  <w:tcBorders>
                    <w:tl2br w:val="nil"/>
                    <w:tr2bl w:val="nil"/>
                  </w:tcBorders>
                  <w:vAlign w:val="center"/>
                </w:tcPr>
                <w:p w14:paraId="72F0CD08">
                  <w:pPr>
                    <w:jc w:val="center"/>
                    <w:rPr>
                      <w:szCs w:val="21"/>
                    </w:rPr>
                  </w:pPr>
                  <w:r>
                    <w:rPr>
                      <w:rFonts w:hint="eastAsia"/>
                      <w:szCs w:val="21"/>
                    </w:rPr>
                    <w:t>原料库</w:t>
                  </w:r>
                </w:p>
              </w:tc>
            </w:tr>
            <w:tr w14:paraId="149CA2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4893066C">
                  <w:pPr>
                    <w:jc w:val="center"/>
                    <w:rPr>
                      <w:szCs w:val="21"/>
                    </w:rPr>
                  </w:pPr>
                  <w:r>
                    <w:rPr>
                      <w:szCs w:val="21"/>
                    </w:rPr>
                    <w:t>4</w:t>
                  </w:r>
                </w:p>
              </w:tc>
              <w:tc>
                <w:tcPr>
                  <w:tcW w:w="657" w:type="pct"/>
                  <w:tcBorders>
                    <w:tl2br w:val="nil"/>
                    <w:tr2bl w:val="nil"/>
                  </w:tcBorders>
                  <w:vAlign w:val="center"/>
                </w:tcPr>
                <w:p w14:paraId="56672861">
                  <w:pPr>
                    <w:jc w:val="center"/>
                    <w:rPr>
                      <w:szCs w:val="21"/>
                    </w:rPr>
                  </w:pPr>
                  <w:r>
                    <w:rPr>
                      <w:szCs w:val="21"/>
                    </w:rPr>
                    <w:t>母排组A</w:t>
                  </w:r>
                </w:p>
              </w:tc>
              <w:tc>
                <w:tcPr>
                  <w:tcW w:w="819" w:type="pct"/>
                  <w:tcBorders>
                    <w:tl2br w:val="nil"/>
                    <w:tr2bl w:val="nil"/>
                  </w:tcBorders>
                  <w:vAlign w:val="center"/>
                </w:tcPr>
                <w:p w14:paraId="6D4682F0">
                  <w:pPr>
                    <w:jc w:val="center"/>
                    <w:rPr>
                      <w:szCs w:val="21"/>
                    </w:rPr>
                  </w:pPr>
                  <w:r>
                    <w:rPr>
                      <w:szCs w:val="21"/>
                    </w:rPr>
                    <w:t>/</w:t>
                  </w:r>
                </w:p>
              </w:tc>
              <w:tc>
                <w:tcPr>
                  <w:tcW w:w="607" w:type="pct"/>
                  <w:tcBorders>
                    <w:tl2br w:val="nil"/>
                    <w:tr2bl w:val="nil"/>
                  </w:tcBorders>
                  <w:vAlign w:val="center"/>
                </w:tcPr>
                <w:p w14:paraId="328170CB">
                  <w:pPr>
                    <w:jc w:val="center"/>
                    <w:rPr>
                      <w:szCs w:val="21"/>
                    </w:rPr>
                  </w:pPr>
                  <w:r>
                    <w:rPr>
                      <w:rFonts w:hint="eastAsia"/>
                      <w:szCs w:val="21"/>
                    </w:rPr>
                    <w:t>20000个</w:t>
                  </w:r>
                </w:p>
              </w:tc>
              <w:tc>
                <w:tcPr>
                  <w:tcW w:w="607" w:type="pct"/>
                  <w:tcBorders>
                    <w:tl2br w:val="nil"/>
                    <w:tr2bl w:val="nil"/>
                  </w:tcBorders>
                  <w:vAlign w:val="center"/>
                </w:tcPr>
                <w:p w14:paraId="038DCD57">
                  <w:pPr>
                    <w:jc w:val="center"/>
                    <w:rPr>
                      <w:szCs w:val="21"/>
                    </w:rPr>
                  </w:pPr>
                  <w:r>
                    <w:rPr>
                      <w:rFonts w:hint="eastAsia"/>
                      <w:szCs w:val="21"/>
                    </w:rPr>
                    <w:t>56800个</w:t>
                  </w:r>
                </w:p>
              </w:tc>
              <w:tc>
                <w:tcPr>
                  <w:tcW w:w="607" w:type="pct"/>
                  <w:tcBorders>
                    <w:tl2br w:val="nil"/>
                    <w:tr2bl w:val="nil"/>
                  </w:tcBorders>
                  <w:vAlign w:val="center"/>
                </w:tcPr>
                <w:p w14:paraId="0640FB13">
                  <w:pPr>
                    <w:jc w:val="center"/>
                    <w:rPr>
                      <w:szCs w:val="21"/>
                    </w:rPr>
                  </w:pPr>
                  <w:r>
                    <w:rPr>
                      <w:rFonts w:hint="eastAsia"/>
                      <w:szCs w:val="21"/>
                    </w:rPr>
                    <w:t>76800个</w:t>
                  </w:r>
                </w:p>
              </w:tc>
              <w:tc>
                <w:tcPr>
                  <w:tcW w:w="540" w:type="pct"/>
                  <w:tcBorders>
                    <w:tl2br w:val="nil"/>
                    <w:tr2bl w:val="nil"/>
                  </w:tcBorders>
                  <w:vAlign w:val="center"/>
                </w:tcPr>
                <w:p w14:paraId="6D594DC6">
                  <w:pPr>
                    <w:jc w:val="center"/>
                    <w:rPr>
                      <w:szCs w:val="21"/>
                    </w:rPr>
                  </w:pPr>
                  <w:r>
                    <w:rPr>
                      <w:szCs w:val="21"/>
                    </w:rPr>
                    <w:t>5000个</w:t>
                  </w:r>
                </w:p>
              </w:tc>
              <w:tc>
                <w:tcPr>
                  <w:tcW w:w="443" w:type="pct"/>
                  <w:vMerge w:val="restart"/>
                  <w:tcBorders>
                    <w:tl2br w:val="nil"/>
                    <w:tr2bl w:val="nil"/>
                  </w:tcBorders>
                  <w:vAlign w:val="center"/>
                </w:tcPr>
                <w:p w14:paraId="7F765329">
                  <w:pPr>
                    <w:jc w:val="center"/>
                    <w:rPr>
                      <w:szCs w:val="21"/>
                    </w:rPr>
                  </w:pPr>
                  <w:r>
                    <w:rPr>
                      <w:rFonts w:hint="eastAsia"/>
                      <w:szCs w:val="21"/>
                    </w:rPr>
                    <w:t>芯子连接材料</w:t>
                  </w:r>
                </w:p>
              </w:tc>
              <w:tc>
                <w:tcPr>
                  <w:tcW w:w="443" w:type="pct"/>
                  <w:tcBorders>
                    <w:tl2br w:val="nil"/>
                    <w:tr2bl w:val="nil"/>
                  </w:tcBorders>
                  <w:vAlign w:val="center"/>
                </w:tcPr>
                <w:p w14:paraId="54072422">
                  <w:pPr>
                    <w:jc w:val="center"/>
                    <w:rPr>
                      <w:szCs w:val="21"/>
                    </w:rPr>
                  </w:pPr>
                  <w:r>
                    <w:rPr>
                      <w:rFonts w:hint="eastAsia"/>
                      <w:szCs w:val="21"/>
                    </w:rPr>
                    <w:t>原料库</w:t>
                  </w:r>
                </w:p>
              </w:tc>
            </w:tr>
            <w:tr w14:paraId="76BE08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37D491B8">
                  <w:pPr>
                    <w:jc w:val="center"/>
                    <w:rPr>
                      <w:szCs w:val="21"/>
                    </w:rPr>
                  </w:pPr>
                  <w:r>
                    <w:rPr>
                      <w:szCs w:val="21"/>
                    </w:rPr>
                    <w:t>5</w:t>
                  </w:r>
                </w:p>
              </w:tc>
              <w:tc>
                <w:tcPr>
                  <w:tcW w:w="657" w:type="pct"/>
                  <w:tcBorders>
                    <w:tl2br w:val="nil"/>
                    <w:tr2bl w:val="nil"/>
                  </w:tcBorders>
                  <w:vAlign w:val="center"/>
                </w:tcPr>
                <w:p w14:paraId="29B4224A">
                  <w:pPr>
                    <w:jc w:val="center"/>
                    <w:rPr>
                      <w:szCs w:val="21"/>
                    </w:rPr>
                  </w:pPr>
                  <w:r>
                    <w:rPr>
                      <w:szCs w:val="21"/>
                    </w:rPr>
                    <w:t>母排组B</w:t>
                  </w:r>
                </w:p>
              </w:tc>
              <w:tc>
                <w:tcPr>
                  <w:tcW w:w="819" w:type="pct"/>
                  <w:tcBorders>
                    <w:tl2br w:val="nil"/>
                    <w:tr2bl w:val="nil"/>
                  </w:tcBorders>
                  <w:vAlign w:val="center"/>
                </w:tcPr>
                <w:p w14:paraId="481BD686">
                  <w:pPr>
                    <w:jc w:val="center"/>
                    <w:rPr>
                      <w:szCs w:val="21"/>
                    </w:rPr>
                  </w:pPr>
                  <w:r>
                    <w:rPr>
                      <w:szCs w:val="21"/>
                    </w:rPr>
                    <w:t>/</w:t>
                  </w:r>
                </w:p>
              </w:tc>
              <w:tc>
                <w:tcPr>
                  <w:tcW w:w="607" w:type="pct"/>
                  <w:tcBorders>
                    <w:tl2br w:val="nil"/>
                    <w:tr2bl w:val="nil"/>
                  </w:tcBorders>
                  <w:vAlign w:val="center"/>
                </w:tcPr>
                <w:p w14:paraId="296A83B6">
                  <w:pPr>
                    <w:jc w:val="center"/>
                    <w:rPr>
                      <w:szCs w:val="21"/>
                    </w:rPr>
                  </w:pPr>
                  <w:r>
                    <w:rPr>
                      <w:rFonts w:hint="eastAsia"/>
                      <w:szCs w:val="21"/>
                    </w:rPr>
                    <w:t>20000个</w:t>
                  </w:r>
                </w:p>
              </w:tc>
              <w:tc>
                <w:tcPr>
                  <w:tcW w:w="607" w:type="pct"/>
                  <w:tcBorders>
                    <w:tl2br w:val="nil"/>
                    <w:tr2bl w:val="nil"/>
                  </w:tcBorders>
                  <w:vAlign w:val="center"/>
                </w:tcPr>
                <w:p w14:paraId="16316828">
                  <w:pPr>
                    <w:jc w:val="center"/>
                    <w:rPr>
                      <w:szCs w:val="21"/>
                    </w:rPr>
                  </w:pPr>
                  <w:r>
                    <w:rPr>
                      <w:rFonts w:hint="eastAsia"/>
                      <w:szCs w:val="21"/>
                    </w:rPr>
                    <w:t>56800个</w:t>
                  </w:r>
                </w:p>
              </w:tc>
              <w:tc>
                <w:tcPr>
                  <w:tcW w:w="607" w:type="pct"/>
                  <w:tcBorders>
                    <w:tl2br w:val="nil"/>
                    <w:tr2bl w:val="nil"/>
                  </w:tcBorders>
                  <w:vAlign w:val="center"/>
                </w:tcPr>
                <w:p w14:paraId="3C5E04F1">
                  <w:pPr>
                    <w:jc w:val="center"/>
                    <w:rPr>
                      <w:szCs w:val="21"/>
                    </w:rPr>
                  </w:pPr>
                  <w:r>
                    <w:rPr>
                      <w:rFonts w:hint="eastAsia"/>
                      <w:szCs w:val="21"/>
                    </w:rPr>
                    <w:t>76800个</w:t>
                  </w:r>
                </w:p>
              </w:tc>
              <w:tc>
                <w:tcPr>
                  <w:tcW w:w="540" w:type="pct"/>
                  <w:tcBorders>
                    <w:tl2br w:val="nil"/>
                    <w:tr2bl w:val="nil"/>
                  </w:tcBorders>
                  <w:vAlign w:val="center"/>
                </w:tcPr>
                <w:p w14:paraId="245EBC4A">
                  <w:pPr>
                    <w:jc w:val="center"/>
                    <w:rPr>
                      <w:szCs w:val="21"/>
                    </w:rPr>
                  </w:pPr>
                  <w:r>
                    <w:rPr>
                      <w:szCs w:val="21"/>
                    </w:rPr>
                    <w:t>5000个</w:t>
                  </w:r>
                </w:p>
              </w:tc>
              <w:tc>
                <w:tcPr>
                  <w:tcW w:w="443" w:type="pct"/>
                  <w:vMerge w:val="continue"/>
                  <w:tcBorders>
                    <w:tl2br w:val="nil"/>
                    <w:tr2bl w:val="nil"/>
                  </w:tcBorders>
                  <w:vAlign w:val="center"/>
                </w:tcPr>
                <w:p w14:paraId="399895F0">
                  <w:pPr>
                    <w:jc w:val="center"/>
                    <w:rPr>
                      <w:szCs w:val="21"/>
                    </w:rPr>
                  </w:pPr>
                </w:p>
              </w:tc>
              <w:tc>
                <w:tcPr>
                  <w:tcW w:w="443" w:type="pct"/>
                  <w:tcBorders>
                    <w:tl2br w:val="nil"/>
                    <w:tr2bl w:val="nil"/>
                  </w:tcBorders>
                  <w:vAlign w:val="center"/>
                </w:tcPr>
                <w:p w14:paraId="09635578">
                  <w:pPr>
                    <w:jc w:val="center"/>
                    <w:rPr>
                      <w:szCs w:val="21"/>
                    </w:rPr>
                  </w:pPr>
                  <w:r>
                    <w:rPr>
                      <w:szCs w:val="21"/>
                    </w:rPr>
                    <w:t>原料库</w:t>
                  </w:r>
                </w:p>
              </w:tc>
            </w:tr>
            <w:tr w14:paraId="3D69FE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3770FDFB">
                  <w:pPr>
                    <w:jc w:val="center"/>
                    <w:rPr>
                      <w:szCs w:val="21"/>
                    </w:rPr>
                  </w:pPr>
                  <w:r>
                    <w:rPr>
                      <w:szCs w:val="21"/>
                    </w:rPr>
                    <w:t>6</w:t>
                  </w:r>
                </w:p>
              </w:tc>
              <w:tc>
                <w:tcPr>
                  <w:tcW w:w="657" w:type="pct"/>
                  <w:tcBorders>
                    <w:tl2br w:val="nil"/>
                    <w:tr2bl w:val="nil"/>
                  </w:tcBorders>
                  <w:vAlign w:val="center"/>
                </w:tcPr>
                <w:p w14:paraId="6243C6A9">
                  <w:pPr>
                    <w:jc w:val="center"/>
                    <w:rPr>
                      <w:szCs w:val="21"/>
                    </w:rPr>
                  </w:pPr>
                  <w:r>
                    <w:rPr>
                      <w:szCs w:val="21"/>
                    </w:rPr>
                    <w:t>壳体</w:t>
                  </w:r>
                </w:p>
              </w:tc>
              <w:tc>
                <w:tcPr>
                  <w:tcW w:w="819" w:type="pct"/>
                  <w:tcBorders>
                    <w:tl2br w:val="nil"/>
                    <w:tr2bl w:val="nil"/>
                  </w:tcBorders>
                  <w:vAlign w:val="center"/>
                </w:tcPr>
                <w:p w14:paraId="6FF9D4B6">
                  <w:pPr>
                    <w:jc w:val="center"/>
                    <w:rPr>
                      <w:szCs w:val="21"/>
                    </w:rPr>
                  </w:pPr>
                  <w:r>
                    <w:rPr>
                      <w:szCs w:val="21"/>
                    </w:rPr>
                    <w:t>/</w:t>
                  </w:r>
                </w:p>
              </w:tc>
              <w:tc>
                <w:tcPr>
                  <w:tcW w:w="607" w:type="pct"/>
                  <w:tcBorders>
                    <w:tl2br w:val="nil"/>
                    <w:tr2bl w:val="nil"/>
                  </w:tcBorders>
                  <w:vAlign w:val="center"/>
                </w:tcPr>
                <w:p w14:paraId="6DBEA7D8">
                  <w:pPr>
                    <w:jc w:val="center"/>
                    <w:rPr>
                      <w:szCs w:val="21"/>
                    </w:rPr>
                  </w:pPr>
                  <w:r>
                    <w:rPr>
                      <w:rFonts w:hint="eastAsia"/>
                      <w:szCs w:val="21"/>
                    </w:rPr>
                    <w:t>20000个</w:t>
                  </w:r>
                </w:p>
              </w:tc>
              <w:tc>
                <w:tcPr>
                  <w:tcW w:w="607" w:type="pct"/>
                  <w:tcBorders>
                    <w:tl2br w:val="nil"/>
                    <w:tr2bl w:val="nil"/>
                  </w:tcBorders>
                  <w:vAlign w:val="center"/>
                </w:tcPr>
                <w:p w14:paraId="585A0564">
                  <w:pPr>
                    <w:jc w:val="center"/>
                    <w:rPr>
                      <w:szCs w:val="21"/>
                    </w:rPr>
                  </w:pPr>
                  <w:r>
                    <w:rPr>
                      <w:rFonts w:hint="eastAsia"/>
                      <w:szCs w:val="21"/>
                    </w:rPr>
                    <w:t>56800个</w:t>
                  </w:r>
                </w:p>
              </w:tc>
              <w:tc>
                <w:tcPr>
                  <w:tcW w:w="607" w:type="pct"/>
                  <w:tcBorders>
                    <w:tl2br w:val="nil"/>
                    <w:tr2bl w:val="nil"/>
                  </w:tcBorders>
                  <w:vAlign w:val="center"/>
                </w:tcPr>
                <w:p w14:paraId="77BF4725">
                  <w:pPr>
                    <w:jc w:val="center"/>
                    <w:rPr>
                      <w:szCs w:val="21"/>
                    </w:rPr>
                  </w:pPr>
                  <w:r>
                    <w:rPr>
                      <w:rFonts w:hint="eastAsia"/>
                      <w:szCs w:val="21"/>
                    </w:rPr>
                    <w:t>76800个</w:t>
                  </w:r>
                </w:p>
              </w:tc>
              <w:tc>
                <w:tcPr>
                  <w:tcW w:w="540" w:type="pct"/>
                  <w:tcBorders>
                    <w:tl2br w:val="nil"/>
                    <w:tr2bl w:val="nil"/>
                  </w:tcBorders>
                  <w:vAlign w:val="center"/>
                </w:tcPr>
                <w:p w14:paraId="26BDC1A9">
                  <w:pPr>
                    <w:jc w:val="center"/>
                    <w:rPr>
                      <w:szCs w:val="21"/>
                    </w:rPr>
                  </w:pPr>
                  <w:r>
                    <w:rPr>
                      <w:szCs w:val="21"/>
                    </w:rPr>
                    <w:t>5000个</w:t>
                  </w:r>
                </w:p>
              </w:tc>
              <w:tc>
                <w:tcPr>
                  <w:tcW w:w="443" w:type="pct"/>
                  <w:tcBorders>
                    <w:tl2br w:val="nil"/>
                    <w:tr2bl w:val="nil"/>
                  </w:tcBorders>
                  <w:vAlign w:val="center"/>
                </w:tcPr>
                <w:p w14:paraId="3F0B1D6D">
                  <w:pPr>
                    <w:jc w:val="center"/>
                    <w:rPr>
                      <w:szCs w:val="21"/>
                    </w:rPr>
                  </w:pPr>
                  <w:r>
                    <w:rPr>
                      <w:rFonts w:hint="eastAsia"/>
                      <w:szCs w:val="21"/>
                    </w:rPr>
                    <w:t>干式电容器外壳</w:t>
                  </w:r>
                </w:p>
              </w:tc>
              <w:tc>
                <w:tcPr>
                  <w:tcW w:w="443" w:type="pct"/>
                  <w:tcBorders>
                    <w:tl2br w:val="nil"/>
                    <w:tr2bl w:val="nil"/>
                  </w:tcBorders>
                  <w:vAlign w:val="center"/>
                </w:tcPr>
                <w:p w14:paraId="68BC5BE9">
                  <w:pPr>
                    <w:jc w:val="center"/>
                    <w:rPr>
                      <w:szCs w:val="21"/>
                    </w:rPr>
                  </w:pPr>
                  <w:r>
                    <w:rPr>
                      <w:szCs w:val="21"/>
                    </w:rPr>
                    <w:t>原料库</w:t>
                  </w:r>
                </w:p>
              </w:tc>
            </w:tr>
            <w:tr w14:paraId="46767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66ED173D">
                  <w:pPr>
                    <w:jc w:val="center"/>
                    <w:rPr>
                      <w:szCs w:val="21"/>
                    </w:rPr>
                  </w:pPr>
                  <w:r>
                    <w:rPr>
                      <w:szCs w:val="21"/>
                    </w:rPr>
                    <w:t>7</w:t>
                  </w:r>
                </w:p>
              </w:tc>
              <w:tc>
                <w:tcPr>
                  <w:tcW w:w="657" w:type="pct"/>
                  <w:tcBorders>
                    <w:tl2br w:val="nil"/>
                    <w:tr2bl w:val="nil"/>
                  </w:tcBorders>
                  <w:vAlign w:val="center"/>
                </w:tcPr>
                <w:p w14:paraId="682174C6">
                  <w:pPr>
                    <w:jc w:val="center"/>
                    <w:rPr>
                      <w:szCs w:val="21"/>
                    </w:rPr>
                  </w:pPr>
                  <w:r>
                    <w:rPr>
                      <w:szCs w:val="21"/>
                    </w:rPr>
                    <w:t xml:space="preserve">焊料 </w:t>
                  </w:r>
                </w:p>
              </w:tc>
              <w:tc>
                <w:tcPr>
                  <w:tcW w:w="819" w:type="pct"/>
                  <w:tcBorders>
                    <w:tl2br w:val="nil"/>
                    <w:tr2bl w:val="nil"/>
                  </w:tcBorders>
                  <w:vAlign w:val="center"/>
                </w:tcPr>
                <w:p w14:paraId="1C61FA65">
                  <w:pPr>
                    <w:jc w:val="center"/>
                    <w:rPr>
                      <w:szCs w:val="21"/>
                    </w:rPr>
                  </w:pPr>
                  <w:r>
                    <w:rPr>
                      <w:rFonts w:hint="eastAsia"/>
                      <w:szCs w:val="21"/>
                    </w:rPr>
                    <w:t>铅锡</w:t>
                  </w:r>
                  <w:r>
                    <w:rPr>
                      <w:szCs w:val="21"/>
                    </w:rPr>
                    <w:t>焊料SnPb50（φ6*400）</w:t>
                  </w:r>
                </w:p>
              </w:tc>
              <w:tc>
                <w:tcPr>
                  <w:tcW w:w="607" w:type="pct"/>
                  <w:tcBorders>
                    <w:tl2br w:val="nil"/>
                    <w:tr2bl w:val="nil"/>
                  </w:tcBorders>
                  <w:vAlign w:val="center"/>
                </w:tcPr>
                <w:p w14:paraId="1257F69F">
                  <w:pPr>
                    <w:jc w:val="center"/>
                    <w:rPr>
                      <w:szCs w:val="21"/>
                    </w:rPr>
                  </w:pPr>
                  <w:r>
                    <w:rPr>
                      <w:rFonts w:hint="eastAsia"/>
                      <w:szCs w:val="21"/>
                    </w:rPr>
                    <w:t>6.7t</w:t>
                  </w:r>
                </w:p>
              </w:tc>
              <w:tc>
                <w:tcPr>
                  <w:tcW w:w="607" w:type="pct"/>
                  <w:tcBorders>
                    <w:tl2br w:val="nil"/>
                    <w:tr2bl w:val="nil"/>
                  </w:tcBorders>
                  <w:vAlign w:val="center"/>
                </w:tcPr>
                <w:p w14:paraId="61EE463C">
                  <w:pPr>
                    <w:jc w:val="center"/>
                    <w:rPr>
                      <w:szCs w:val="21"/>
                    </w:rPr>
                  </w:pPr>
                  <w:r>
                    <w:rPr>
                      <w:rFonts w:hint="eastAsia"/>
                      <w:szCs w:val="21"/>
                    </w:rPr>
                    <w:t>31.3t</w:t>
                  </w:r>
                </w:p>
              </w:tc>
              <w:tc>
                <w:tcPr>
                  <w:tcW w:w="607" w:type="pct"/>
                  <w:tcBorders>
                    <w:tl2br w:val="nil"/>
                    <w:tr2bl w:val="nil"/>
                  </w:tcBorders>
                  <w:vAlign w:val="center"/>
                </w:tcPr>
                <w:p w14:paraId="11F83350">
                  <w:pPr>
                    <w:jc w:val="center"/>
                    <w:rPr>
                      <w:szCs w:val="21"/>
                    </w:rPr>
                  </w:pPr>
                  <w:r>
                    <w:rPr>
                      <w:rFonts w:hint="eastAsia"/>
                      <w:szCs w:val="21"/>
                    </w:rPr>
                    <w:t>38t</w:t>
                  </w:r>
                </w:p>
              </w:tc>
              <w:tc>
                <w:tcPr>
                  <w:tcW w:w="540" w:type="pct"/>
                  <w:tcBorders>
                    <w:tl2br w:val="nil"/>
                    <w:tr2bl w:val="nil"/>
                  </w:tcBorders>
                  <w:vAlign w:val="center"/>
                </w:tcPr>
                <w:p w14:paraId="31E9D191">
                  <w:pPr>
                    <w:jc w:val="center"/>
                    <w:rPr>
                      <w:szCs w:val="21"/>
                    </w:rPr>
                  </w:pPr>
                  <w:r>
                    <w:rPr>
                      <w:rFonts w:hint="eastAsia"/>
                      <w:szCs w:val="21"/>
                    </w:rPr>
                    <w:t>2t</w:t>
                  </w:r>
                </w:p>
              </w:tc>
              <w:tc>
                <w:tcPr>
                  <w:tcW w:w="443" w:type="pct"/>
                  <w:tcBorders>
                    <w:tl2br w:val="nil"/>
                    <w:tr2bl w:val="nil"/>
                  </w:tcBorders>
                  <w:vAlign w:val="center"/>
                </w:tcPr>
                <w:p w14:paraId="0B2E88E2">
                  <w:pPr>
                    <w:jc w:val="center"/>
                    <w:rPr>
                      <w:szCs w:val="21"/>
                    </w:rPr>
                  </w:pPr>
                  <w:r>
                    <w:rPr>
                      <w:rFonts w:hint="eastAsia"/>
                      <w:szCs w:val="21"/>
                    </w:rPr>
                    <w:t>芯子总装焊料</w:t>
                  </w:r>
                </w:p>
              </w:tc>
              <w:tc>
                <w:tcPr>
                  <w:tcW w:w="443" w:type="pct"/>
                  <w:tcBorders>
                    <w:tl2br w:val="nil"/>
                    <w:tr2bl w:val="nil"/>
                  </w:tcBorders>
                  <w:vAlign w:val="center"/>
                </w:tcPr>
                <w:p w14:paraId="3509D0A6">
                  <w:pPr>
                    <w:jc w:val="center"/>
                    <w:rPr>
                      <w:szCs w:val="21"/>
                    </w:rPr>
                  </w:pPr>
                  <w:r>
                    <w:rPr>
                      <w:szCs w:val="21"/>
                    </w:rPr>
                    <w:t>原料库</w:t>
                  </w:r>
                </w:p>
              </w:tc>
            </w:tr>
            <w:tr w14:paraId="1CA2E5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28413927">
                  <w:pPr>
                    <w:jc w:val="center"/>
                    <w:rPr>
                      <w:szCs w:val="21"/>
                    </w:rPr>
                  </w:pPr>
                  <w:r>
                    <w:rPr>
                      <w:szCs w:val="21"/>
                    </w:rPr>
                    <w:t>8</w:t>
                  </w:r>
                </w:p>
              </w:tc>
              <w:tc>
                <w:tcPr>
                  <w:tcW w:w="657" w:type="pct"/>
                  <w:tcBorders>
                    <w:tl2br w:val="nil"/>
                    <w:tr2bl w:val="nil"/>
                  </w:tcBorders>
                  <w:vAlign w:val="center"/>
                </w:tcPr>
                <w:p w14:paraId="579FA1E1">
                  <w:pPr>
                    <w:jc w:val="center"/>
                    <w:rPr>
                      <w:szCs w:val="21"/>
                    </w:rPr>
                  </w:pPr>
                  <w:r>
                    <w:rPr>
                      <w:rFonts w:hint="eastAsia"/>
                      <w:szCs w:val="21"/>
                    </w:rPr>
                    <w:t>焊接</w:t>
                  </w:r>
                </w:p>
                <w:p w14:paraId="33688B8D">
                  <w:pPr>
                    <w:jc w:val="center"/>
                    <w:rPr>
                      <w:szCs w:val="21"/>
                    </w:rPr>
                  </w:pPr>
                  <w:r>
                    <w:rPr>
                      <w:rFonts w:hint="eastAsia"/>
                      <w:szCs w:val="21"/>
                    </w:rPr>
                    <w:t>材料</w:t>
                  </w:r>
                </w:p>
              </w:tc>
              <w:tc>
                <w:tcPr>
                  <w:tcW w:w="819" w:type="pct"/>
                  <w:tcBorders>
                    <w:tl2br w:val="nil"/>
                    <w:tr2bl w:val="nil"/>
                  </w:tcBorders>
                  <w:vAlign w:val="center"/>
                </w:tcPr>
                <w:p w14:paraId="76140BDD">
                  <w:pPr>
                    <w:jc w:val="center"/>
                    <w:rPr>
                      <w:szCs w:val="21"/>
                    </w:rPr>
                  </w:pPr>
                  <w:r>
                    <w:rPr>
                      <w:rFonts w:hint="eastAsia"/>
                      <w:szCs w:val="21"/>
                    </w:rPr>
                    <w:t>铝</w:t>
                  </w:r>
                </w:p>
              </w:tc>
              <w:tc>
                <w:tcPr>
                  <w:tcW w:w="607" w:type="pct"/>
                  <w:tcBorders>
                    <w:tl2br w:val="nil"/>
                    <w:tr2bl w:val="nil"/>
                  </w:tcBorders>
                  <w:vAlign w:val="center"/>
                </w:tcPr>
                <w:p w14:paraId="42AA5BC2">
                  <w:pPr>
                    <w:jc w:val="center"/>
                    <w:rPr>
                      <w:szCs w:val="21"/>
                    </w:rPr>
                  </w:pPr>
                  <w:r>
                    <w:rPr>
                      <w:rFonts w:hint="eastAsia"/>
                      <w:szCs w:val="21"/>
                    </w:rPr>
                    <w:t>2.2t</w:t>
                  </w:r>
                </w:p>
              </w:tc>
              <w:tc>
                <w:tcPr>
                  <w:tcW w:w="607" w:type="pct"/>
                  <w:tcBorders>
                    <w:tl2br w:val="nil"/>
                    <w:tr2bl w:val="nil"/>
                  </w:tcBorders>
                  <w:vAlign w:val="center"/>
                </w:tcPr>
                <w:p w14:paraId="7116B2ED">
                  <w:pPr>
                    <w:jc w:val="center"/>
                    <w:rPr>
                      <w:szCs w:val="21"/>
                    </w:rPr>
                  </w:pPr>
                  <w:r>
                    <w:rPr>
                      <w:rFonts w:hint="eastAsia"/>
                      <w:szCs w:val="21"/>
                    </w:rPr>
                    <w:t>6.3t</w:t>
                  </w:r>
                </w:p>
              </w:tc>
              <w:tc>
                <w:tcPr>
                  <w:tcW w:w="607" w:type="pct"/>
                  <w:tcBorders>
                    <w:tl2br w:val="nil"/>
                    <w:tr2bl w:val="nil"/>
                  </w:tcBorders>
                  <w:vAlign w:val="center"/>
                </w:tcPr>
                <w:p w14:paraId="3409E99C">
                  <w:pPr>
                    <w:jc w:val="center"/>
                    <w:rPr>
                      <w:szCs w:val="21"/>
                    </w:rPr>
                  </w:pPr>
                  <w:r>
                    <w:rPr>
                      <w:rFonts w:hint="eastAsia"/>
                      <w:szCs w:val="21"/>
                    </w:rPr>
                    <w:t>8.5t</w:t>
                  </w:r>
                </w:p>
              </w:tc>
              <w:tc>
                <w:tcPr>
                  <w:tcW w:w="540" w:type="pct"/>
                  <w:tcBorders>
                    <w:tl2br w:val="nil"/>
                    <w:tr2bl w:val="nil"/>
                  </w:tcBorders>
                  <w:vAlign w:val="center"/>
                </w:tcPr>
                <w:p w14:paraId="0A9C9426">
                  <w:pPr>
                    <w:jc w:val="center"/>
                    <w:rPr>
                      <w:szCs w:val="21"/>
                    </w:rPr>
                  </w:pPr>
                  <w:r>
                    <w:rPr>
                      <w:rFonts w:hint="eastAsia"/>
                      <w:szCs w:val="21"/>
                    </w:rPr>
                    <w:t>1t</w:t>
                  </w:r>
                </w:p>
              </w:tc>
              <w:tc>
                <w:tcPr>
                  <w:tcW w:w="443" w:type="pct"/>
                  <w:tcBorders>
                    <w:tl2br w:val="nil"/>
                    <w:tr2bl w:val="nil"/>
                  </w:tcBorders>
                  <w:vAlign w:val="center"/>
                </w:tcPr>
                <w:p w14:paraId="5D4B0A3C">
                  <w:pPr>
                    <w:jc w:val="center"/>
                    <w:rPr>
                      <w:szCs w:val="21"/>
                    </w:rPr>
                  </w:pPr>
                  <w:r>
                    <w:rPr>
                      <w:rFonts w:hint="eastAsia"/>
                      <w:szCs w:val="21"/>
                    </w:rPr>
                    <w:t>壳体焊接焊料</w:t>
                  </w:r>
                </w:p>
              </w:tc>
              <w:tc>
                <w:tcPr>
                  <w:tcW w:w="443" w:type="pct"/>
                  <w:tcBorders>
                    <w:tl2br w:val="nil"/>
                    <w:tr2bl w:val="nil"/>
                  </w:tcBorders>
                  <w:vAlign w:val="center"/>
                </w:tcPr>
                <w:p w14:paraId="2C528CF1">
                  <w:pPr>
                    <w:jc w:val="center"/>
                    <w:rPr>
                      <w:szCs w:val="21"/>
                    </w:rPr>
                  </w:pPr>
                  <w:r>
                    <w:rPr>
                      <w:rFonts w:hint="eastAsia"/>
                      <w:szCs w:val="21"/>
                    </w:rPr>
                    <w:t>原料库</w:t>
                  </w:r>
                </w:p>
              </w:tc>
            </w:tr>
            <w:tr w14:paraId="36EF23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2D4DC59E">
                  <w:pPr>
                    <w:jc w:val="center"/>
                    <w:rPr>
                      <w:szCs w:val="21"/>
                    </w:rPr>
                  </w:pPr>
                  <w:r>
                    <w:rPr>
                      <w:szCs w:val="21"/>
                    </w:rPr>
                    <w:t>9</w:t>
                  </w:r>
                </w:p>
              </w:tc>
              <w:tc>
                <w:tcPr>
                  <w:tcW w:w="657" w:type="pct"/>
                  <w:tcBorders>
                    <w:tl2br w:val="nil"/>
                    <w:tr2bl w:val="nil"/>
                  </w:tcBorders>
                  <w:vAlign w:val="center"/>
                </w:tcPr>
                <w:p w14:paraId="52501113">
                  <w:pPr>
                    <w:jc w:val="center"/>
                    <w:rPr>
                      <w:szCs w:val="21"/>
                    </w:rPr>
                  </w:pPr>
                  <w:r>
                    <w:rPr>
                      <w:szCs w:val="21"/>
                    </w:rPr>
                    <w:t>聚氨酯灌封胶A剂</w:t>
                  </w:r>
                </w:p>
              </w:tc>
              <w:tc>
                <w:tcPr>
                  <w:tcW w:w="819" w:type="pct"/>
                  <w:tcBorders>
                    <w:tl2br w:val="nil"/>
                    <w:tr2bl w:val="nil"/>
                  </w:tcBorders>
                  <w:vAlign w:val="center"/>
                </w:tcPr>
                <w:p w14:paraId="0C98BF03">
                  <w:pPr>
                    <w:jc w:val="center"/>
                    <w:rPr>
                      <w:szCs w:val="21"/>
                    </w:rPr>
                  </w:pPr>
                  <w:r>
                    <w:rPr>
                      <w:szCs w:val="21"/>
                    </w:rPr>
                    <w:t>多异氰酸酯树脂</w:t>
                  </w:r>
                </w:p>
              </w:tc>
              <w:tc>
                <w:tcPr>
                  <w:tcW w:w="607" w:type="pct"/>
                  <w:tcBorders>
                    <w:tl2br w:val="nil"/>
                    <w:tr2bl w:val="nil"/>
                  </w:tcBorders>
                  <w:vAlign w:val="center"/>
                </w:tcPr>
                <w:p w14:paraId="6FB72325">
                  <w:pPr>
                    <w:jc w:val="center"/>
                    <w:rPr>
                      <w:szCs w:val="21"/>
                    </w:rPr>
                  </w:pPr>
                  <w:r>
                    <w:rPr>
                      <w:rFonts w:hint="eastAsia"/>
                      <w:szCs w:val="21"/>
                    </w:rPr>
                    <w:t>360t</w:t>
                  </w:r>
                </w:p>
              </w:tc>
              <w:tc>
                <w:tcPr>
                  <w:tcW w:w="607" w:type="pct"/>
                  <w:tcBorders>
                    <w:tl2br w:val="nil"/>
                    <w:tr2bl w:val="nil"/>
                  </w:tcBorders>
                  <w:vAlign w:val="center"/>
                </w:tcPr>
                <w:p w14:paraId="6A70A201">
                  <w:pPr>
                    <w:jc w:val="center"/>
                    <w:rPr>
                      <w:szCs w:val="21"/>
                    </w:rPr>
                  </w:pPr>
                  <w:r>
                    <w:rPr>
                      <w:rFonts w:hint="eastAsia"/>
                      <w:szCs w:val="21"/>
                    </w:rPr>
                    <w:t>910t</w:t>
                  </w:r>
                </w:p>
              </w:tc>
              <w:tc>
                <w:tcPr>
                  <w:tcW w:w="607" w:type="pct"/>
                  <w:tcBorders>
                    <w:tl2br w:val="nil"/>
                    <w:tr2bl w:val="nil"/>
                  </w:tcBorders>
                  <w:vAlign w:val="center"/>
                </w:tcPr>
                <w:p w14:paraId="4D34AC49">
                  <w:pPr>
                    <w:jc w:val="center"/>
                    <w:rPr>
                      <w:szCs w:val="21"/>
                    </w:rPr>
                  </w:pPr>
                  <w:r>
                    <w:rPr>
                      <w:rFonts w:hint="eastAsia"/>
                      <w:szCs w:val="21"/>
                    </w:rPr>
                    <w:t>1270t</w:t>
                  </w:r>
                </w:p>
              </w:tc>
              <w:tc>
                <w:tcPr>
                  <w:tcW w:w="540" w:type="pct"/>
                  <w:tcBorders>
                    <w:tl2br w:val="nil"/>
                    <w:tr2bl w:val="nil"/>
                  </w:tcBorders>
                  <w:vAlign w:val="center"/>
                </w:tcPr>
                <w:p w14:paraId="32924032">
                  <w:pPr>
                    <w:jc w:val="center"/>
                    <w:rPr>
                      <w:szCs w:val="21"/>
                    </w:rPr>
                  </w:pPr>
                  <w:r>
                    <w:rPr>
                      <w:rFonts w:hint="eastAsia"/>
                      <w:szCs w:val="21"/>
                    </w:rPr>
                    <w:t>10t</w:t>
                  </w:r>
                </w:p>
              </w:tc>
              <w:tc>
                <w:tcPr>
                  <w:tcW w:w="443" w:type="pct"/>
                  <w:vMerge w:val="restart"/>
                  <w:tcBorders>
                    <w:tl2br w:val="nil"/>
                    <w:tr2bl w:val="nil"/>
                  </w:tcBorders>
                  <w:vAlign w:val="center"/>
                </w:tcPr>
                <w:p w14:paraId="2F4BDC44">
                  <w:pPr>
                    <w:jc w:val="center"/>
                    <w:rPr>
                      <w:szCs w:val="21"/>
                    </w:rPr>
                  </w:pPr>
                  <w:r>
                    <w:rPr>
                      <w:rFonts w:hint="eastAsia"/>
                      <w:szCs w:val="21"/>
                    </w:rPr>
                    <w:t>绝缘材料</w:t>
                  </w:r>
                </w:p>
              </w:tc>
              <w:tc>
                <w:tcPr>
                  <w:tcW w:w="443" w:type="pct"/>
                  <w:tcBorders>
                    <w:tl2br w:val="nil"/>
                    <w:tr2bl w:val="nil"/>
                  </w:tcBorders>
                  <w:vAlign w:val="center"/>
                </w:tcPr>
                <w:p w14:paraId="13679274">
                  <w:pPr>
                    <w:jc w:val="center"/>
                    <w:rPr>
                      <w:szCs w:val="21"/>
                    </w:rPr>
                  </w:pPr>
                  <w:r>
                    <w:rPr>
                      <w:szCs w:val="21"/>
                    </w:rPr>
                    <w:t>危化库</w:t>
                  </w:r>
                </w:p>
              </w:tc>
            </w:tr>
            <w:tr w14:paraId="119F8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538FBA8F">
                  <w:pPr>
                    <w:jc w:val="center"/>
                    <w:rPr>
                      <w:szCs w:val="21"/>
                    </w:rPr>
                  </w:pPr>
                  <w:r>
                    <w:rPr>
                      <w:szCs w:val="21"/>
                    </w:rPr>
                    <w:t>10</w:t>
                  </w:r>
                </w:p>
              </w:tc>
              <w:tc>
                <w:tcPr>
                  <w:tcW w:w="657" w:type="pct"/>
                  <w:tcBorders>
                    <w:tl2br w:val="nil"/>
                    <w:tr2bl w:val="nil"/>
                  </w:tcBorders>
                  <w:vAlign w:val="center"/>
                </w:tcPr>
                <w:p w14:paraId="40F7A5BD">
                  <w:pPr>
                    <w:jc w:val="center"/>
                    <w:rPr>
                      <w:szCs w:val="21"/>
                    </w:rPr>
                  </w:pPr>
                  <w:r>
                    <w:rPr>
                      <w:szCs w:val="21"/>
                    </w:rPr>
                    <w:t>聚氨酯灌封胶B剂</w:t>
                  </w:r>
                </w:p>
              </w:tc>
              <w:tc>
                <w:tcPr>
                  <w:tcW w:w="819" w:type="pct"/>
                  <w:tcBorders>
                    <w:tl2br w:val="nil"/>
                    <w:tr2bl w:val="nil"/>
                  </w:tcBorders>
                  <w:vAlign w:val="center"/>
                </w:tcPr>
                <w:p w14:paraId="177361D4">
                  <w:pPr>
                    <w:jc w:val="center"/>
                    <w:rPr>
                      <w:szCs w:val="21"/>
                    </w:rPr>
                  </w:pPr>
                  <w:r>
                    <w:rPr>
                      <w:szCs w:val="21"/>
                    </w:rPr>
                    <w:t>多元醇</w:t>
                  </w:r>
                </w:p>
              </w:tc>
              <w:tc>
                <w:tcPr>
                  <w:tcW w:w="607" w:type="pct"/>
                  <w:tcBorders>
                    <w:tl2br w:val="nil"/>
                    <w:tr2bl w:val="nil"/>
                  </w:tcBorders>
                  <w:vAlign w:val="center"/>
                </w:tcPr>
                <w:p w14:paraId="37C5FBB7">
                  <w:pPr>
                    <w:jc w:val="center"/>
                    <w:rPr>
                      <w:szCs w:val="21"/>
                    </w:rPr>
                  </w:pPr>
                  <w:r>
                    <w:rPr>
                      <w:rFonts w:hint="eastAsia"/>
                      <w:szCs w:val="21"/>
                    </w:rPr>
                    <w:t>405t</w:t>
                  </w:r>
                </w:p>
              </w:tc>
              <w:tc>
                <w:tcPr>
                  <w:tcW w:w="607" w:type="pct"/>
                  <w:tcBorders>
                    <w:tl2br w:val="nil"/>
                    <w:tr2bl w:val="nil"/>
                  </w:tcBorders>
                  <w:vAlign w:val="center"/>
                </w:tcPr>
                <w:p w14:paraId="1F04BAE4">
                  <w:pPr>
                    <w:jc w:val="center"/>
                    <w:rPr>
                      <w:szCs w:val="21"/>
                    </w:rPr>
                  </w:pPr>
                  <w:r>
                    <w:rPr>
                      <w:rFonts w:hint="eastAsia"/>
                      <w:szCs w:val="21"/>
                    </w:rPr>
                    <w:t>1660t</w:t>
                  </w:r>
                </w:p>
              </w:tc>
              <w:tc>
                <w:tcPr>
                  <w:tcW w:w="607" w:type="pct"/>
                  <w:tcBorders>
                    <w:tl2br w:val="nil"/>
                    <w:tr2bl w:val="nil"/>
                  </w:tcBorders>
                  <w:vAlign w:val="center"/>
                </w:tcPr>
                <w:p w14:paraId="09A9B7A4">
                  <w:pPr>
                    <w:jc w:val="center"/>
                    <w:rPr>
                      <w:szCs w:val="21"/>
                    </w:rPr>
                  </w:pPr>
                  <w:r>
                    <w:rPr>
                      <w:rFonts w:hint="eastAsia"/>
                      <w:szCs w:val="21"/>
                    </w:rPr>
                    <w:t>2065t</w:t>
                  </w:r>
                </w:p>
              </w:tc>
              <w:tc>
                <w:tcPr>
                  <w:tcW w:w="540" w:type="pct"/>
                  <w:tcBorders>
                    <w:tl2br w:val="nil"/>
                    <w:tr2bl w:val="nil"/>
                  </w:tcBorders>
                  <w:vAlign w:val="center"/>
                </w:tcPr>
                <w:p w14:paraId="1DBB3449">
                  <w:pPr>
                    <w:jc w:val="center"/>
                    <w:rPr>
                      <w:szCs w:val="21"/>
                    </w:rPr>
                  </w:pPr>
                  <w:r>
                    <w:rPr>
                      <w:rFonts w:hint="eastAsia"/>
                      <w:szCs w:val="21"/>
                    </w:rPr>
                    <w:t>20t</w:t>
                  </w:r>
                </w:p>
              </w:tc>
              <w:tc>
                <w:tcPr>
                  <w:tcW w:w="443" w:type="pct"/>
                  <w:vMerge w:val="continue"/>
                  <w:tcBorders>
                    <w:tl2br w:val="nil"/>
                    <w:tr2bl w:val="nil"/>
                  </w:tcBorders>
                  <w:vAlign w:val="center"/>
                </w:tcPr>
                <w:p w14:paraId="78E330A5">
                  <w:pPr>
                    <w:jc w:val="center"/>
                    <w:rPr>
                      <w:szCs w:val="21"/>
                    </w:rPr>
                  </w:pPr>
                </w:p>
              </w:tc>
              <w:tc>
                <w:tcPr>
                  <w:tcW w:w="443" w:type="pct"/>
                  <w:tcBorders>
                    <w:tl2br w:val="nil"/>
                    <w:tr2bl w:val="nil"/>
                  </w:tcBorders>
                  <w:vAlign w:val="center"/>
                </w:tcPr>
                <w:p w14:paraId="0A57F70C">
                  <w:pPr>
                    <w:jc w:val="center"/>
                    <w:rPr>
                      <w:szCs w:val="21"/>
                    </w:rPr>
                  </w:pPr>
                  <w:r>
                    <w:rPr>
                      <w:szCs w:val="21"/>
                    </w:rPr>
                    <w:t>危化库</w:t>
                  </w:r>
                </w:p>
              </w:tc>
            </w:tr>
            <w:tr w14:paraId="005C39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l2br w:val="nil"/>
                    <w:tr2bl w:val="nil"/>
                  </w:tcBorders>
                  <w:vAlign w:val="center"/>
                </w:tcPr>
                <w:p w14:paraId="396A8EE2">
                  <w:pPr>
                    <w:jc w:val="center"/>
                    <w:rPr>
                      <w:szCs w:val="21"/>
                    </w:rPr>
                  </w:pPr>
                  <w:r>
                    <w:rPr>
                      <w:szCs w:val="21"/>
                    </w:rPr>
                    <w:t>1</w:t>
                  </w:r>
                  <w:r>
                    <w:rPr>
                      <w:rFonts w:hint="eastAsia"/>
                      <w:szCs w:val="21"/>
                    </w:rPr>
                    <w:t>1</w:t>
                  </w:r>
                </w:p>
              </w:tc>
              <w:tc>
                <w:tcPr>
                  <w:tcW w:w="657" w:type="pct"/>
                  <w:tcBorders>
                    <w:tl2br w:val="nil"/>
                    <w:tr2bl w:val="nil"/>
                  </w:tcBorders>
                  <w:vAlign w:val="center"/>
                </w:tcPr>
                <w:p w14:paraId="16D1E02B">
                  <w:pPr>
                    <w:jc w:val="center"/>
                    <w:rPr>
                      <w:szCs w:val="21"/>
                    </w:rPr>
                  </w:pPr>
                  <w:r>
                    <w:rPr>
                      <w:szCs w:val="21"/>
                    </w:rPr>
                    <w:t>锌丝 Φ2.3mm</w:t>
                  </w:r>
                </w:p>
              </w:tc>
              <w:tc>
                <w:tcPr>
                  <w:tcW w:w="819" w:type="pct"/>
                  <w:tcBorders>
                    <w:tl2br w:val="nil"/>
                    <w:tr2bl w:val="nil"/>
                  </w:tcBorders>
                  <w:vAlign w:val="center"/>
                </w:tcPr>
                <w:p w14:paraId="06F51AB4">
                  <w:pPr>
                    <w:jc w:val="center"/>
                    <w:rPr>
                      <w:szCs w:val="21"/>
                    </w:rPr>
                  </w:pPr>
                  <w:r>
                    <w:rPr>
                      <w:szCs w:val="21"/>
                    </w:rPr>
                    <w:t>Zn</w:t>
                  </w:r>
                </w:p>
              </w:tc>
              <w:tc>
                <w:tcPr>
                  <w:tcW w:w="607" w:type="pct"/>
                  <w:tcBorders>
                    <w:tl2br w:val="nil"/>
                    <w:tr2bl w:val="nil"/>
                  </w:tcBorders>
                  <w:vAlign w:val="center"/>
                </w:tcPr>
                <w:p w14:paraId="2726BA68">
                  <w:pPr>
                    <w:jc w:val="center"/>
                    <w:rPr>
                      <w:szCs w:val="21"/>
                    </w:rPr>
                  </w:pPr>
                  <w:r>
                    <w:rPr>
                      <w:rFonts w:hint="eastAsia"/>
                      <w:szCs w:val="21"/>
                    </w:rPr>
                    <w:t>220t</w:t>
                  </w:r>
                </w:p>
              </w:tc>
              <w:tc>
                <w:tcPr>
                  <w:tcW w:w="607" w:type="pct"/>
                  <w:tcBorders>
                    <w:tl2br w:val="nil"/>
                    <w:tr2bl w:val="nil"/>
                  </w:tcBorders>
                  <w:vAlign w:val="center"/>
                </w:tcPr>
                <w:p w14:paraId="5B825DEF">
                  <w:pPr>
                    <w:jc w:val="center"/>
                    <w:rPr>
                      <w:szCs w:val="21"/>
                    </w:rPr>
                  </w:pPr>
                  <w:r>
                    <w:rPr>
                      <w:rFonts w:hint="eastAsia"/>
                      <w:szCs w:val="21"/>
                    </w:rPr>
                    <w:t>900t</w:t>
                  </w:r>
                </w:p>
              </w:tc>
              <w:tc>
                <w:tcPr>
                  <w:tcW w:w="607" w:type="pct"/>
                  <w:tcBorders>
                    <w:tl2br w:val="nil"/>
                    <w:tr2bl w:val="nil"/>
                  </w:tcBorders>
                  <w:vAlign w:val="center"/>
                </w:tcPr>
                <w:p w14:paraId="0624E41D">
                  <w:pPr>
                    <w:jc w:val="center"/>
                    <w:rPr>
                      <w:szCs w:val="21"/>
                    </w:rPr>
                  </w:pPr>
                  <w:r>
                    <w:rPr>
                      <w:rFonts w:hint="eastAsia"/>
                      <w:szCs w:val="21"/>
                    </w:rPr>
                    <w:t>1120t</w:t>
                  </w:r>
                </w:p>
              </w:tc>
              <w:tc>
                <w:tcPr>
                  <w:tcW w:w="540" w:type="pct"/>
                  <w:tcBorders>
                    <w:tl2br w:val="nil"/>
                    <w:tr2bl w:val="nil"/>
                  </w:tcBorders>
                  <w:vAlign w:val="center"/>
                </w:tcPr>
                <w:p w14:paraId="4BF2A855">
                  <w:pPr>
                    <w:jc w:val="center"/>
                    <w:rPr>
                      <w:szCs w:val="21"/>
                    </w:rPr>
                  </w:pPr>
                  <w:r>
                    <w:rPr>
                      <w:szCs w:val="21"/>
                    </w:rPr>
                    <w:t>500kg</w:t>
                  </w:r>
                </w:p>
              </w:tc>
              <w:tc>
                <w:tcPr>
                  <w:tcW w:w="443" w:type="pct"/>
                  <w:tcBorders>
                    <w:tl2br w:val="nil"/>
                    <w:tr2bl w:val="nil"/>
                  </w:tcBorders>
                  <w:vAlign w:val="center"/>
                </w:tcPr>
                <w:p w14:paraId="0EEE2761">
                  <w:pPr>
                    <w:jc w:val="center"/>
                    <w:rPr>
                      <w:szCs w:val="21"/>
                    </w:rPr>
                  </w:pPr>
                  <w:r>
                    <w:rPr>
                      <w:rFonts w:hint="eastAsia"/>
                      <w:szCs w:val="21"/>
                    </w:rPr>
                    <w:t>喷锌工序材料</w:t>
                  </w:r>
                </w:p>
              </w:tc>
              <w:tc>
                <w:tcPr>
                  <w:tcW w:w="443" w:type="pct"/>
                  <w:tcBorders>
                    <w:tl2br w:val="nil"/>
                    <w:tr2bl w:val="nil"/>
                  </w:tcBorders>
                  <w:vAlign w:val="center"/>
                </w:tcPr>
                <w:p w14:paraId="44B3C823">
                  <w:pPr>
                    <w:jc w:val="center"/>
                    <w:rPr>
                      <w:szCs w:val="21"/>
                    </w:rPr>
                  </w:pPr>
                  <w:r>
                    <w:rPr>
                      <w:szCs w:val="21"/>
                    </w:rPr>
                    <w:t>原料库</w:t>
                  </w:r>
                </w:p>
              </w:tc>
            </w:tr>
          </w:tbl>
          <w:p w14:paraId="09EB8F36">
            <w:pPr>
              <w:ind w:firstLine="480" w:firstLineChars="200"/>
              <w:rPr>
                <w:sz w:val="24"/>
                <w:szCs w:val="22"/>
              </w:rPr>
            </w:pPr>
          </w:p>
          <w:p w14:paraId="6A22A190">
            <w:pPr>
              <w:ind w:firstLine="480" w:firstLineChars="200"/>
              <w:rPr>
                <w:sz w:val="24"/>
                <w:szCs w:val="22"/>
              </w:rPr>
            </w:pPr>
          </w:p>
          <w:p w14:paraId="7577C3C5">
            <w:pPr>
              <w:ind w:firstLine="480" w:firstLineChars="200"/>
              <w:rPr>
                <w:sz w:val="24"/>
                <w:szCs w:val="22"/>
              </w:rPr>
            </w:pPr>
          </w:p>
          <w:p w14:paraId="02636D40">
            <w:pPr>
              <w:ind w:firstLine="480" w:firstLineChars="200"/>
              <w:rPr>
                <w:sz w:val="24"/>
                <w:szCs w:val="22"/>
              </w:rPr>
            </w:pPr>
          </w:p>
          <w:p w14:paraId="44DEF735">
            <w:pPr>
              <w:ind w:firstLine="480" w:firstLineChars="200"/>
              <w:rPr>
                <w:sz w:val="24"/>
                <w:szCs w:val="22"/>
              </w:rPr>
            </w:pPr>
          </w:p>
          <w:p w14:paraId="763227B0">
            <w:pPr>
              <w:ind w:firstLine="480" w:firstLineChars="200"/>
              <w:rPr>
                <w:sz w:val="24"/>
                <w:szCs w:val="22"/>
              </w:rPr>
            </w:pPr>
          </w:p>
          <w:p w14:paraId="54E46C21">
            <w:pPr>
              <w:ind w:firstLine="480" w:firstLineChars="200"/>
              <w:rPr>
                <w:sz w:val="24"/>
                <w:szCs w:val="22"/>
              </w:rPr>
            </w:pPr>
          </w:p>
          <w:p w14:paraId="7A3A5108">
            <w:pPr>
              <w:ind w:firstLine="480" w:firstLineChars="200"/>
              <w:rPr>
                <w:sz w:val="24"/>
                <w:szCs w:val="22"/>
              </w:rPr>
            </w:pPr>
            <w:r>
              <w:rPr>
                <w:sz w:val="24"/>
                <w:szCs w:val="22"/>
              </w:rPr>
              <w:t>2、主要化学原料及成分</w:t>
            </w:r>
          </w:p>
          <w:p w14:paraId="27009239">
            <w:pPr>
              <w:pStyle w:val="30"/>
              <w:ind w:firstLine="480"/>
              <w:rPr>
                <w:sz w:val="24"/>
                <w:szCs w:val="22"/>
              </w:rPr>
            </w:pPr>
            <w:r>
              <w:rPr>
                <w:rFonts w:hint="eastAsia"/>
                <w:sz w:val="24"/>
                <w:szCs w:val="22"/>
              </w:rPr>
              <w:t>本改扩建项目</w:t>
            </w:r>
            <w:r>
              <w:rPr>
                <w:sz w:val="24"/>
                <w:szCs w:val="22"/>
              </w:rPr>
              <w:t>主要化学原料为聚氨酯灌封胶A剂、B剂，组分及含量详见表2-</w:t>
            </w:r>
            <w:r>
              <w:rPr>
                <w:rFonts w:hint="eastAsia"/>
                <w:sz w:val="24"/>
                <w:szCs w:val="22"/>
              </w:rPr>
              <w:t>5</w:t>
            </w:r>
            <w:r>
              <w:rPr>
                <w:sz w:val="24"/>
                <w:szCs w:val="22"/>
              </w:rPr>
              <w:t>，主要理化性质详见表2-</w:t>
            </w:r>
            <w:r>
              <w:rPr>
                <w:rFonts w:hint="eastAsia"/>
                <w:sz w:val="24"/>
                <w:szCs w:val="22"/>
              </w:rPr>
              <w:t>6</w:t>
            </w:r>
            <w:r>
              <w:rPr>
                <w:sz w:val="24"/>
                <w:szCs w:val="22"/>
              </w:rPr>
              <w:t>。</w:t>
            </w:r>
          </w:p>
          <w:p w14:paraId="1F08861B">
            <w:pPr>
              <w:pStyle w:val="30"/>
              <w:ind w:firstLine="0" w:firstLineChars="0"/>
              <w:jc w:val="center"/>
            </w:pPr>
            <w:r>
              <w:rPr>
                <w:rFonts w:eastAsia="黑体"/>
                <w:kern w:val="0"/>
                <w:sz w:val="24"/>
              </w:rPr>
              <w:t>表2-</w:t>
            </w:r>
            <w:r>
              <w:rPr>
                <w:rFonts w:hint="eastAsia" w:eastAsia="黑体"/>
                <w:kern w:val="0"/>
                <w:sz w:val="24"/>
              </w:rPr>
              <w:t>5</w:t>
            </w:r>
            <w:r>
              <w:rPr>
                <w:rFonts w:eastAsia="黑体"/>
                <w:kern w:val="0"/>
                <w:sz w:val="24"/>
              </w:rPr>
              <w:t xml:space="preserve">  主要化学原料组分一览表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572"/>
              <w:gridCol w:w="1847"/>
              <w:gridCol w:w="1407"/>
              <w:gridCol w:w="2208"/>
            </w:tblGrid>
            <w:tr w14:paraId="1EE69F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8" w:type="pct"/>
                  <w:tcBorders>
                    <w:tl2br w:val="nil"/>
                    <w:tr2bl w:val="nil"/>
                  </w:tcBorders>
                </w:tcPr>
                <w:p w14:paraId="0A3B60F2">
                  <w:pPr>
                    <w:jc w:val="center"/>
                    <w:rPr>
                      <w:szCs w:val="21"/>
                    </w:rPr>
                  </w:pPr>
                  <w:r>
                    <w:rPr>
                      <w:szCs w:val="21"/>
                    </w:rPr>
                    <w:t>序号</w:t>
                  </w:r>
                </w:p>
              </w:tc>
              <w:tc>
                <w:tcPr>
                  <w:tcW w:w="1003" w:type="pct"/>
                  <w:tcBorders>
                    <w:tl2br w:val="nil"/>
                    <w:tr2bl w:val="nil"/>
                  </w:tcBorders>
                </w:tcPr>
                <w:p w14:paraId="7F4391A4">
                  <w:pPr>
                    <w:jc w:val="center"/>
                    <w:rPr>
                      <w:szCs w:val="21"/>
                    </w:rPr>
                  </w:pPr>
                  <w:r>
                    <w:rPr>
                      <w:szCs w:val="21"/>
                    </w:rPr>
                    <w:t>名称</w:t>
                  </w:r>
                </w:p>
              </w:tc>
              <w:tc>
                <w:tcPr>
                  <w:tcW w:w="1179" w:type="pct"/>
                  <w:tcBorders>
                    <w:tl2br w:val="nil"/>
                    <w:tr2bl w:val="nil"/>
                  </w:tcBorders>
                </w:tcPr>
                <w:p w14:paraId="091B5269">
                  <w:pPr>
                    <w:jc w:val="center"/>
                    <w:rPr>
                      <w:szCs w:val="21"/>
                    </w:rPr>
                  </w:pPr>
                  <w:r>
                    <w:rPr>
                      <w:szCs w:val="21"/>
                    </w:rPr>
                    <w:t>主要成分</w:t>
                  </w:r>
                </w:p>
              </w:tc>
              <w:tc>
                <w:tcPr>
                  <w:tcW w:w="898" w:type="pct"/>
                  <w:tcBorders>
                    <w:tl2br w:val="nil"/>
                    <w:tr2bl w:val="nil"/>
                  </w:tcBorders>
                </w:tcPr>
                <w:p w14:paraId="2F4908E3">
                  <w:pPr>
                    <w:jc w:val="center"/>
                    <w:rPr>
                      <w:szCs w:val="21"/>
                    </w:rPr>
                  </w:pPr>
                  <w:r>
                    <w:rPr>
                      <w:szCs w:val="21"/>
                    </w:rPr>
                    <w:t>含量</w:t>
                  </w:r>
                  <w:r>
                    <w:t>（%）</w:t>
                  </w:r>
                </w:p>
              </w:tc>
              <w:tc>
                <w:tcPr>
                  <w:tcW w:w="1409" w:type="pct"/>
                  <w:tcBorders>
                    <w:tl2br w:val="nil"/>
                    <w:tr2bl w:val="nil"/>
                  </w:tcBorders>
                </w:tcPr>
                <w:p w14:paraId="5132A517">
                  <w:pPr>
                    <w:jc w:val="center"/>
                    <w:rPr>
                      <w:szCs w:val="21"/>
                    </w:rPr>
                  </w:pPr>
                  <w:r>
                    <w:rPr>
                      <w:rFonts w:hint="eastAsia"/>
                      <w:szCs w:val="21"/>
                    </w:rPr>
                    <w:t>备注</w:t>
                  </w:r>
                </w:p>
              </w:tc>
            </w:tr>
            <w:tr w14:paraId="1BBBAF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8" w:type="pct"/>
                  <w:vMerge w:val="restart"/>
                  <w:tcBorders>
                    <w:tl2br w:val="nil"/>
                    <w:tr2bl w:val="nil"/>
                  </w:tcBorders>
                  <w:vAlign w:val="center"/>
                </w:tcPr>
                <w:p w14:paraId="6B54DCCF">
                  <w:pPr>
                    <w:jc w:val="center"/>
                    <w:rPr>
                      <w:szCs w:val="21"/>
                    </w:rPr>
                  </w:pPr>
                  <w:r>
                    <w:rPr>
                      <w:szCs w:val="21"/>
                    </w:rPr>
                    <w:t>1</w:t>
                  </w:r>
                </w:p>
              </w:tc>
              <w:tc>
                <w:tcPr>
                  <w:tcW w:w="1003" w:type="pct"/>
                  <w:vMerge w:val="restart"/>
                  <w:tcBorders>
                    <w:tl2br w:val="nil"/>
                    <w:tr2bl w:val="nil"/>
                  </w:tcBorders>
                  <w:vAlign w:val="center"/>
                </w:tcPr>
                <w:p w14:paraId="14B37329">
                  <w:pPr>
                    <w:jc w:val="center"/>
                    <w:rPr>
                      <w:szCs w:val="21"/>
                    </w:rPr>
                  </w:pPr>
                  <w:r>
                    <w:rPr>
                      <w:szCs w:val="21"/>
                    </w:rPr>
                    <w:t>聚氨酯灌封胶 A 剂</w:t>
                  </w:r>
                </w:p>
              </w:tc>
              <w:tc>
                <w:tcPr>
                  <w:tcW w:w="1179" w:type="pct"/>
                  <w:tcBorders>
                    <w:tl2br w:val="nil"/>
                    <w:tr2bl w:val="nil"/>
                  </w:tcBorders>
                  <w:vAlign w:val="center"/>
                </w:tcPr>
                <w:p w14:paraId="3E6E3986">
                  <w:pPr>
                    <w:jc w:val="center"/>
                    <w:rPr>
                      <w:szCs w:val="21"/>
                    </w:rPr>
                  </w:pPr>
                  <w:r>
                    <w:rPr>
                      <w:szCs w:val="21"/>
                    </w:rPr>
                    <w:t>多异氰酸酯树脂</w:t>
                  </w:r>
                </w:p>
              </w:tc>
              <w:tc>
                <w:tcPr>
                  <w:tcW w:w="898" w:type="pct"/>
                  <w:tcBorders>
                    <w:tl2br w:val="nil"/>
                    <w:tr2bl w:val="nil"/>
                  </w:tcBorders>
                  <w:vAlign w:val="center"/>
                </w:tcPr>
                <w:p w14:paraId="514E04FD">
                  <w:pPr>
                    <w:jc w:val="center"/>
                    <w:rPr>
                      <w:szCs w:val="21"/>
                    </w:rPr>
                  </w:pPr>
                  <w:r>
                    <w:rPr>
                      <w:szCs w:val="21"/>
                    </w:rPr>
                    <w:t>50-70</w:t>
                  </w:r>
                </w:p>
              </w:tc>
              <w:tc>
                <w:tcPr>
                  <w:tcW w:w="1409" w:type="pct"/>
                  <w:vMerge w:val="restart"/>
                  <w:tcBorders>
                    <w:tl2br w:val="nil"/>
                    <w:tr2bl w:val="nil"/>
                  </w:tcBorders>
                  <w:vAlign w:val="center"/>
                </w:tcPr>
                <w:p w14:paraId="42557A5F">
                  <w:pPr>
                    <w:jc w:val="center"/>
                    <w:rPr>
                      <w:szCs w:val="21"/>
                    </w:rPr>
                  </w:pPr>
                  <w:r>
                    <w:rPr>
                      <w:rFonts w:hint="eastAsia"/>
                      <w:szCs w:val="21"/>
                    </w:rPr>
                    <w:t>根据源强核算，</w:t>
                  </w:r>
                  <w:r>
                    <w:rPr>
                      <w:szCs w:val="21"/>
                    </w:rPr>
                    <w:t>挥发成分含量</w:t>
                  </w:r>
                  <w:r>
                    <w:rPr>
                      <w:rFonts w:hint="eastAsia"/>
                      <w:szCs w:val="21"/>
                    </w:rPr>
                    <w:t>为1.2g/kg，低于《胶粘剂挥发性有机化合物限量》（GB 33372-2020）表3 本体型胶黏剂VOC含量限值中聚氨酯类50g/kg，属于低VOC含量的胶黏剂。</w:t>
                  </w:r>
                </w:p>
              </w:tc>
            </w:tr>
            <w:tr w14:paraId="79834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8" w:type="pct"/>
                  <w:vMerge w:val="continue"/>
                  <w:tcBorders>
                    <w:tl2br w:val="nil"/>
                    <w:tr2bl w:val="nil"/>
                  </w:tcBorders>
                </w:tcPr>
                <w:p w14:paraId="28A71F53">
                  <w:pPr>
                    <w:jc w:val="center"/>
                    <w:rPr>
                      <w:szCs w:val="21"/>
                    </w:rPr>
                  </w:pPr>
                </w:p>
              </w:tc>
              <w:tc>
                <w:tcPr>
                  <w:tcW w:w="1003" w:type="pct"/>
                  <w:vMerge w:val="continue"/>
                  <w:tcBorders>
                    <w:tl2br w:val="nil"/>
                    <w:tr2bl w:val="nil"/>
                  </w:tcBorders>
                </w:tcPr>
                <w:p w14:paraId="7945874B">
                  <w:pPr>
                    <w:jc w:val="center"/>
                    <w:rPr>
                      <w:szCs w:val="21"/>
                    </w:rPr>
                  </w:pPr>
                </w:p>
              </w:tc>
              <w:tc>
                <w:tcPr>
                  <w:tcW w:w="1179" w:type="pct"/>
                  <w:tcBorders>
                    <w:tl2br w:val="nil"/>
                    <w:tr2bl w:val="nil"/>
                  </w:tcBorders>
                  <w:vAlign w:val="center"/>
                </w:tcPr>
                <w:p w14:paraId="4C0BBB64">
                  <w:pPr>
                    <w:jc w:val="center"/>
                    <w:rPr>
                      <w:szCs w:val="21"/>
                    </w:rPr>
                  </w:pPr>
                  <w:r>
                    <w:rPr>
                      <w:szCs w:val="21"/>
                    </w:rPr>
                    <w:t>其他助剂（包括扩链剂、催化剂、稳定剂、C黑等）</w:t>
                  </w:r>
                </w:p>
              </w:tc>
              <w:tc>
                <w:tcPr>
                  <w:tcW w:w="898" w:type="pct"/>
                  <w:tcBorders>
                    <w:tl2br w:val="nil"/>
                    <w:tr2bl w:val="nil"/>
                  </w:tcBorders>
                  <w:vAlign w:val="center"/>
                </w:tcPr>
                <w:p w14:paraId="65B13FAD">
                  <w:pPr>
                    <w:jc w:val="center"/>
                    <w:rPr>
                      <w:szCs w:val="21"/>
                    </w:rPr>
                  </w:pPr>
                  <w:r>
                    <w:rPr>
                      <w:szCs w:val="21"/>
                    </w:rPr>
                    <w:t>30-50</w:t>
                  </w:r>
                </w:p>
              </w:tc>
              <w:tc>
                <w:tcPr>
                  <w:tcW w:w="1409" w:type="pct"/>
                  <w:vMerge w:val="continue"/>
                  <w:tcBorders>
                    <w:tl2br w:val="nil"/>
                    <w:tr2bl w:val="nil"/>
                  </w:tcBorders>
                  <w:vAlign w:val="center"/>
                </w:tcPr>
                <w:p w14:paraId="27F93EA7">
                  <w:pPr>
                    <w:jc w:val="center"/>
                    <w:rPr>
                      <w:szCs w:val="21"/>
                    </w:rPr>
                  </w:pPr>
                </w:p>
              </w:tc>
            </w:tr>
            <w:tr w14:paraId="7B208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8" w:type="pct"/>
                  <w:tcBorders>
                    <w:tl2br w:val="nil"/>
                    <w:tr2bl w:val="nil"/>
                  </w:tcBorders>
                  <w:vAlign w:val="center"/>
                </w:tcPr>
                <w:p w14:paraId="66264AC9">
                  <w:pPr>
                    <w:jc w:val="center"/>
                    <w:rPr>
                      <w:szCs w:val="21"/>
                    </w:rPr>
                  </w:pPr>
                  <w:r>
                    <w:rPr>
                      <w:szCs w:val="21"/>
                    </w:rPr>
                    <w:t>2</w:t>
                  </w:r>
                </w:p>
              </w:tc>
              <w:tc>
                <w:tcPr>
                  <w:tcW w:w="1003" w:type="pct"/>
                  <w:tcBorders>
                    <w:tl2br w:val="nil"/>
                    <w:tr2bl w:val="nil"/>
                  </w:tcBorders>
                  <w:vAlign w:val="center"/>
                </w:tcPr>
                <w:p w14:paraId="1AE860CB">
                  <w:pPr>
                    <w:jc w:val="center"/>
                    <w:rPr>
                      <w:szCs w:val="21"/>
                    </w:rPr>
                  </w:pPr>
                  <w:r>
                    <w:rPr>
                      <w:szCs w:val="21"/>
                    </w:rPr>
                    <w:t>聚氨酯灌封胶 B 剂</w:t>
                  </w:r>
                </w:p>
              </w:tc>
              <w:tc>
                <w:tcPr>
                  <w:tcW w:w="1179" w:type="pct"/>
                  <w:tcBorders>
                    <w:tl2br w:val="nil"/>
                    <w:tr2bl w:val="nil"/>
                  </w:tcBorders>
                  <w:vAlign w:val="center"/>
                </w:tcPr>
                <w:p w14:paraId="2F44733F">
                  <w:pPr>
                    <w:jc w:val="center"/>
                    <w:rPr>
                      <w:szCs w:val="21"/>
                    </w:rPr>
                  </w:pPr>
                  <w:r>
                    <w:rPr>
                      <w:szCs w:val="21"/>
                    </w:rPr>
                    <w:t>多元醇</w:t>
                  </w:r>
                </w:p>
              </w:tc>
              <w:tc>
                <w:tcPr>
                  <w:tcW w:w="898" w:type="pct"/>
                  <w:tcBorders>
                    <w:tl2br w:val="nil"/>
                    <w:tr2bl w:val="nil"/>
                  </w:tcBorders>
                  <w:vAlign w:val="center"/>
                </w:tcPr>
                <w:p w14:paraId="66513836">
                  <w:pPr>
                    <w:jc w:val="center"/>
                    <w:rPr>
                      <w:szCs w:val="21"/>
                    </w:rPr>
                  </w:pPr>
                  <w:r>
                    <w:rPr>
                      <w:szCs w:val="21"/>
                    </w:rPr>
                    <w:t>100</w:t>
                  </w:r>
                </w:p>
              </w:tc>
              <w:tc>
                <w:tcPr>
                  <w:tcW w:w="1409" w:type="pct"/>
                  <w:vMerge w:val="continue"/>
                  <w:tcBorders>
                    <w:tl2br w:val="nil"/>
                    <w:tr2bl w:val="nil"/>
                  </w:tcBorders>
                  <w:vAlign w:val="center"/>
                </w:tcPr>
                <w:p w14:paraId="5D5B8B22">
                  <w:pPr>
                    <w:jc w:val="center"/>
                    <w:rPr>
                      <w:szCs w:val="21"/>
                    </w:rPr>
                  </w:pPr>
                </w:p>
              </w:tc>
            </w:tr>
          </w:tbl>
          <w:p w14:paraId="140438A7">
            <w:pPr>
              <w:pStyle w:val="30"/>
              <w:ind w:firstLine="0" w:firstLineChars="0"/>
              <w:jc w:val="center"/>
              <w:rPr>
                <w:rFonts w:eastAsia="黑体"/>
                <w:kern w:val="0"/>
                <w:sz w:val="24"/>
              </w:rPr>
            </w:pPr>
            <w:r>
              <w:rPr>
                <w:rFonts w:eastAsia="黑体"/>
                <w:kern w:val="0"/>
                <w:sz w:val="24"/>
              </w:rPr>
              <w:t>表2-</w:t>
            </w:r>
            <w:r>
              <w:rPr>
                <w:rFonts w:hint="eastAsia" w:eastAsia="黑体"/>
                <w:kern w:val="0"/>
                <w:sz w:val="24"/>
              </w:rPr>
              <w:t>6</w:t>
            </w:r>
            <w:r>
              <w:rPr>
                <w:rFonts w:eastAsia="黑体"/>
                <w:kern w:val="0"/>
                <w:sz w:val="24"/>
              </w:rPr>
              <w:t xml:space="preserve"> 理化性质一览表</w:t>
            </w:r>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6781"/>
            </w:tblGrid>
            <w:tr w14:paraId="76A80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1052" w:type="dxa"/>
                  <w:tcBorders>
                    <w:tl2br w:val="nil"/>
                    <w:tr2bl w:val="nil"/>
                  </w:tcBorders>
                </w:tcPr>
                <w:p w14:paraId="60741C77">
                  <w:pPr>
                    <w:pStyle w:val="27"/>
                    <w:jc w:val="center"/>
                    <w:rPr>
                      <w:rFonts w:hint="default" w:ascii="Times New Roman" w:hAnsi="Times New Roman"/>
                      <w:color w:val="auto"/>
                      <w:sz w:val="21"/>
                      <w:szCs w:val="21"/>
                    </w:rPr>
                  </w:pPr>
                  <w:r>
                    <w:rPr>
                      <w:rFonts w:hint="default" w:ascii="Times New Roman" w:hAnsi="Times New Roman"/>
                      <w:color w:val="auto"/>
                      <w:sz w:val="21"/>
                      <w:szCs w:val="21"/>
                    </w:rPr>
                    <w:t>名称</w:t>
                  </w:r>
                </w:p>
              </w:tc>
              <w:tc>
                <w:tcPr>
                  <w:tcW w:w="6781" w:type="dxa"/>
                  <w:tcBorders>
                    <w:tl2br w:val="nil"/>
                    <w:tr2bl w:val="nil"/>
                  </w:tcBorders>
                </w:tcPr>
                <w:p w14:paraId="6548DED1">
                  <w:pPr>
                    <w:pStyle w:val="27"/>
                    <w:jc w:val="center"/>
                    <w:rPr>
                      <w:rFonts w:hint="default" w:ascii="Times New Roman" w:hAnsi="Times New Roman"/>
                      <w:color w:val="auto"/>
                      <w:sz w:val="21"/>
                      <w:szCs w:val="21"/>
                    </w:rPr>
                  </w:pPr>
                  <w:r>
                    <w:rPr>
                      <w:rFonts w:hint="default" w:ascii="Times New Roman" w:hAnsi="Times New Roman"/>
                      <w:color w:val="auto"/>
                      <w:sz w:val="21"/>
                      <w:szCs w:val="21"/>
                    </w:rPr>
                    <w:t>理化性质</w:t>
                  </w:r>
                </w:p>
              </w:tc>
            </w:tr>
            <w:tr w14:paraId="2A16C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52" w:type="dxa"/>
                  <w:vMerge w:val="restart"/>
                  <w:tcBorders>
                    <w:tl2br w:val="nil"/>
                    <w:tr2bl w:val="nil"/>
                  </w:tcBorders>
                  <w:vAlign w:val="center"/>
                </w:tcPr>
                <w:p w14:paraId="1E89341F">
                  <w:pPr>
                    <w:jc w:val="center"/>
                    <w:rPr>
                      <w:szCs w:val="21"/>
                    </w:rPr>
                  </w:pPr>
                  <w:r>
                    <w:rPr>
                      <w:szCs w:val="21"/>
                    </w:rPr>
                    <w:t>聚氨酯灌封胶 A 剂</w:t>
                  </w:r>
                </w:p>
              </w:tc>
              <w:tc>
                <w:tcPr>
                  <w:tcW w:w="6781" w:type="dxa"/>
                  <w:tcBorders>
                    <w:tl2br w:val="nil"/>
                    <w:tr2bl w:val="nil"/>
                  </w:tcBorders>
                </w:tcPr>
                <w:p w14:paraId="45303881">
                  <w:pPr>
                    <w:pStyle w:val="27"/>
                    <w:jc w:val="left"/>
                    <w:rPr>
                      <w:rFonts w:hint="default" w:ascii="Times New Roman" w:hAnsi="Times New Roman"/>
                      <w:color w:val="auto"/>
                      <w:sz w:val="21"/>
                      <w:szCs w:val="21"/>
                    </w:rPr>
                  </w:pPr>
                  <w:r>
                    <w:rPr>
                      <w:rFonts w:hint="default" w:ascii="Times New Roman" w:hAnsi="Times New Roman"/>
                      <w:color w:val="auto"/>
                      <w:sz w:val="21"/>
                      <w:szCs w:val="21"/>
                    </w:rPr>
                    <w:t>理化特性：</w:t>
                  </w:r>
                </w:p>
                <w:p w14:paraId="354C491B">
                  <w:pPr>
                    <w:jc w:val="left"/>
                    <w:rPr>
                      <w:szCs w:val="21"/>
                    </w:rPr>
                  </w:pPr>
                  <w:r>
                    <w:rPr>
                      <w:szCs w:val="21"/>
                    </w:rPr>
                    <w:t xml:space="preserve">外观与性状： 棕色液体。 pH 值（指明浓度） : 无意义 </w:t>
                  </w:r>
                </w:p>
                <w:p w14:paraId="4CDCC700">
                  <w:pPr>
                    <w:jc w:val="left"/>
                    <w:rPr>
                      <w:szCs w:val="21"/>
                    </w:rPr>
                  </w:pPr>
                  <w:r>
                    <w:rPr>
                      <w:szCs w:val="21"/>
                    </w:rPr>
                    <w:t xml:space="preserve">熔点/凝固点(℃):        沸点、初沸点和沸程(℃): &gt;204 </w:t>
                  </w:r>
                </w:p>
                <w:p w14:paraId="502CA149">
                  <w:pPr>
                    <w:jc w:val="left"/>
                    <w:rPr>
                      <w:szCs w:val="21"/>
                    </w:rPr>
                  </w:pPr>
                  <w:r>
                    <w:rPr>
                      <w:szCs w:val="21"/>
                    </w:rPr>
                    <w:t xml:space="preserve">密度: 无资料         相对蒸气密度(空气=1): 无资料 </w:t>
                  </w:r>
                </w:p>
                <w:p w14:paraId="133F7D99">
                  <w:pPr>
                    <w:jc w:val="left"/>
                    <w:rPr>
                      <w:szCs w:val="21"/>
                    </w:rPr>
                  </w:pPr>
                  <w:r>
                    <w:rPr>
                      <w:szCs w:val="21"/>
                    </w:rPr>
                    <w:t xml:space="preserve">相对密度(水=1): 1.150～1.200     燃烧热(kJ/mol): 无资料 </w:t>
                  </w:r>
                </w:p>
                <w:p w14:paraId="2A925896">
                  <w:pPr>
                    <w:jc w:val="left"/>
                    <w:rPr>
                      <w:szCs w:val="21"/>
                    </w:rPr>
                  </w:pPr>
                  <w:r>
                    <w:rPr>
                      <w:szCs w:val="21"/>
                    </w:rPr>
                    <w:t xml:space="preserve">饱和蒸汽压(kPa): 无资料      临界压力(MPa): 无资料 </w:t>
                  </w:r>
                </w:p>
                <w:p w14:paraId="76140DD2">
                  <w:pPr>
                    <w:jc w:val="left"/>
                    <w:rPr>
                      <w:szCs w:val="21"/>
                    </w:rPr>
                  </w:pPr>
                  <w:r>
                    <w:rPr>
                      <w:szCs w:val="21"/>
                    </w:rPr>
                    <w:t xml:space="preserve">临界温度(℃): 无资料        闪点 (℃): 无资料 </w:t>
                  </w:r>
                </w:p>
                <w:p w14:paraId="39ABDA23">
                  <w:pPr>
                    <w:jc w:val="left"/>
                    <w:rPr>
                      <w:szCs w:val="21"/>
                    </w:rPr>
                  </w:pPr>
                  <w:r>
                    <w:rPr>
                      <w:szCs w:val="21"/>
                    </w:rPr>
                    <w:t xml:space="preserve">n-辛醇/水分配系数: 无资料     分解温度(℃): 无资料 </w:t>
                  </w:r>
                </w:p>
                <w:p w14:paraId="7EA3BFA5">
                  <w:pPr>
                    <w:jc w:val="left"/>
                    <w:rPr>
                      <w:szCs w:val="21"/>
                    </w:rPr>
                  </w:pPr>
                  <w:r>
                    <w:rPr>
                      <w:szCs w:val="21"/>
                    </w:rPr>
                    <w:t xml:space="preserve">引燃温度(℃): ≥220          爆炸下限[％(V/V)]: 无资料 </w:t>
                  </w:r>
                </w:p>
                <w:p w14:paraId="59F11E93">
                  <w:pPr>
                    <w:jc w:val="left"/>
                    <w:rPr>
                      <w:szCs w:val="21"/>
                    </w:rPr>
                  </w:pPr>
                  <w:r>
                    <w:rPr>
                      <w:szCs w:val="21"/>
                    </w:rPr>
                    <w:t xml:space="preserve">爆炸上限[％(V/V)]: 无资料       气味阈值：无资料 </w:t>
                  </w:r>
                </w:p>
                <w:p w14:paraId="15377F99">
                  <w:pPr>
                    <w:jc w:val="left"/>
                    <w:rPr>
                      <w:szCs w:val="21"/>
                    </w:rPr>
                  </w:pPr>
                  <w:r>
                    <w:rPr>
                      <w:szCs w:val="21"/>
                    </w:rPr>
                    <w:t xml:space="preserve">蒸发速率：无资料 </w:t>
                  </w:r>
                </w:p>
                <w:p w14:paraId="53837FBB">
                  <w:pPr>
                    <w:jc w:val="left"/>
                  </w:pPr>
                  <w:r>
                    <w:rPr>
                      <w:szCs w:val="21"/>
                    </w:rPr>
                    <w:t>溶解性：易溶于苯、甲苯、氯苯等有机溶剂，微溶于水，并缓慢发生反应</w:t>
                  </w:r>
                </w:p>
              </w:tc>
            </w:tr>
            <w:tr w14:paraId="1C3FD8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52" w:type="dxa"/>
                  <w:vMerge w:val="continue"/>
                  <w:tcBorders>
                    <w:tl2br w:val="nil"/>
                    <w:tr2bl w:val="nil"/>
                  </w:tcBorders>
                  <w:vAlign w:val="center"/>
                </w:tcPr>
                <w:p w14:paraId="3794A5F5">
                  <w:pPr>
                    <w:pStyle w:val="15"/>
                    <w:rPr>
                      <w:rFonts w:ascii="Times New Roman" w:hAnsi="Times New Roman" w:cs="Times New Roman"/>
                    </w:rPr>
                  </w:pPr>
                </w:p>
              </w:tc>
              <w:tc>
                <w:tcPr>
                  <w:tcW w:w="6781" w:type="dxa"/>
                  <w:tcBorders>
                    <w:tl2br w:val="nil"/>
                    <w:tr2bl w:val="nil"/>
                  </w:tcBorders>
                </w:tcPr>
                <w:p w14:paraId="78C54E37">
                  <w:pPr>
                    <w:pStyle w:val="27"/>
                    <w:jc w:val="left"/>
                    <w:rPr>
                      <w:rFonts w:hint="default" w:ascii="Times New Roman" w:hAnsi="Times New Roman"/>
                      <w:color w:val="auto"/>
                      <w:sz w:val="21"/>
                      <w:szCs w:val="21"/>
                    </w:rPr>
                  </w:pPr>
                  <w:r>
                    <w:rPr>
                      <w:rFonts w:hint="default" w:ascii="Times New Roman" w:hAnsi="Times New Roman"/>
                      <w:color w:val="auto"/>
                      <w:sz w:val="21"/>
                      <w:szCs w:val="21"/>
                    </w:rPr>
                    <w:t>危险性概述：</w:t>
                  </w:r>
                </w:p>
                <w:p w14:paraId="74C48965">
                  <w:pPr>
                    <w:pStyle w:val="27"/>
                    <w:jc w:val="left"/>
                    <w:rPr>
                      <w:rFonts w:hint="default" w:ascii="Times New Roman" w:hAnsi="Times New Roman"/>
                      <w:color w:val="auto"/>
                      <w:sz w:val="21"/>
                      <w:szCs w:val="21"/>
                    </w:rPr>
                  </w:pPr>
                  <w:r>
                    <w:rPr>
                      <w:rFonts w:hint="default" w:ascii="Times New Roman" w:hAnsi="Times New Roman"/>
                      <w:color w:val="auto"/>
                      <w:sz w:val="21"/>
                      <w:szCs w:val="21"/>
                    </w:rPr>
                    <w:t xml:space="preserve">紧急情况概述：无 </w:t>
                  </w:r>
                </w:p>
                <w:p w14:paraId="3F9158B0">
                  <w:pPr>
                    <w:pStyle w:val="16"/>
                    <w:ind w:left="0" w:leftChars="0" w:firstLine="0" w:firstLineChars="0"/>
                    <w:rPr>
                      <w:szCs w:val="21"/>
                    </w:rPr>
                  </w:pPr>
                  <w:r>
                    <w:rPr>
                      <w:szCs w:val="21"/>
                    </w:rPr>
                    <w:t>健康危害：</w:t>
                  </w:r>
                </w:p>
                <w:p w14:paraId="35B57DBC">
                  <w:pPr>
                    <w:widowControl/>
                    <w:jc w:val="left"/>
                  </w:pPr>
                  <w:r>
                    <w:rPr>
                      <w:szCs w:val="21"/>
                    </w:rPr>
                    <w:t>可造成呼吸道刺激，引发头痛、流鼻涕、喉痛、气喘、胸闷、呼吸困难以及肺功能衰退。高浓度接触可导致支气管炎、支气管痉挛和肺水肿。眼睛接触可造成眼结膜刺激和中度眼角膜混浊。皮肤接触可造成皮肤刺激、过敏和皮炎。食入，导致腹部痉挛，呕吐。长期接触可造成永久性的肺功能衰退、皮疹、过敏性反应。</w:t>
                  </w:r>
                </w:p>
              </w:tc>
            </w:tr>
            <w:tr w14:paraId="60A272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52" w:type="dxa"/>
                  <w:vMerge w:val="continue"/>
                  <w:tcBorders>
                    <w:tl2br w:val="nil"/>
                    <w:tr2bl w:val="nil"/>
                  </w:tcBorders>
                  <w:vAlign w:val="center"/>
                </w:tcPr>
                <w:p w14:paraId="25F98129">
                  <w:pPr>
                    <w:pStyle w:val="15"/>
                    <w:rPr>
                      <w:rFonts w:ascii="Times New Roman" w:hAnsi="Times New Roman" w:cs="Times New Roman"/>
                    </w:rPr>
                  </w:pPr>
                </w:p>
              </w:tc>
              <w:tc>
                <w:tcPr>
                  <w:tcW w:w="6781" w:type="dxa"/>
                  <w:tcBorders>
                    <w:tl2br w:val="nil"/>
                    <w:tr2bl w:val="nil"/>
                  </w:tcBorders>
                </w:tcPr>
                <w:p w14:paraId="1298A46F">
                  <w:pPr>
                    <w:pStyle w:val="15"/>
                    <w:spacing w:before="0" w:after="0"/>
                    <w:rPr>
                      <w:rFonts w:ascii="Times New Roman" w:hAnsi="Times New Roman" w:cs="Times New Roman"/>
                      <w:b w:val="0"/>
                      <w:bCs w:val="0"/>
                      <w:caps w:val="0"/>
                      <w:sz w:val="21"/>
                      <w:szCs w:val="21"/>
                    </w:rPr>
                  </w:pPr>
                  <w:r>
                    <w:rPr>
                      <w:rFonts w:ascii="Times New Roman" w:hAnsi="Times New Roman" w:cs="Times New Roman"/>
                      <w:b w:val="0"/>
                      <w:bCs w:val="0"/>
                      <w:caps w:val="0"/>
                      <w:sz w:val="21"/>
                      <w:szCs w:val="21"/>
                    </w:rPr>
                    <w:t>毒理性资料：</w:t>
                  </w:r>
                </w:p>
                <w:p w14:paraId="06282C3C">
                  <w:r>
                    <w:t xml:space="preserve">LD50： 2000mg/kg（鼠经口） </w:t>
                  </w:r>
                </w:p>
                <w:p w14:paraId="4EF28D89">
                  <w:r>
                    <w:t xml:space="preserve">LD50： 9400mg/kg（兔经皮） </w:t>
                  </w:r>
                </w:p>
                <w:p w14:paraId="21E39D6F">
                  <w:r>
                    <w:t xml:space="preserve">皮肤刺激或腐蚀： 家兔标准 Draize 实验， 500mg/24h， 阳性。 </w:t>
                  </w:r>
                </w:p>
                <w:p w14:paraId="35FD60F6">
                  <w:r>
                    <w:t xml:space="preserve">眼睛刺激或腐蚀： 家兔标准 Draize 实验， 100mg，中度刺激。 </w:t>
                  </w:r>
                </w:p>
                <w:p w14:paraId="17D038A3">
                  <w:r>
                    <w:t xml:space="preserve">呼吸或皮肤过敏： 皮肤接触或吸入可致敏。 </w:t>
                  </w:r>
                </w:p>
                <w:p w14:paraId="259C4433">
                  <w:r>
                    <w:t xml:space="preserve">生殖细胞突变性： 无资料。 </w:t>
                  </w:r>
                </w:p>
                <w:p w14:paraId="194CB6DE">
                  <w:r>
                    <w:t xml:space="preserve">致癌性： IARC 致癌性分类类别 3， 现有的证据不能对人类致癌性进行分类。 </w:t>
                  </w:r>
                </w:p>
                <w:p w14:paraId="11398C36">
                  <w:r>
                    <w:t xml:space="preserve">生殖毒性： 无资料。 </w:t>
                  </w:r>
                </w:p>
                <w:p w14:paraId="24500E04">
                  <w:r>
                    <w:t xml:space="preserve">特异性靶器官系统毒性——一次性接触： 无资料。 </w:t>
                  </w:r>
                </w:p>
                <w:p w14:paraId="1B824C5F">
                  <w:r>
                    <w:t xml:space="preserve">特异性靶器官系统毒性——反复接触： 无资料。 </w:t>
                  </w:r>
                </w:p>
                <w:p w14:paraId="70418F6F">
                  <w:r>
                    <w:t xml:space="preserve">吸入危害： 无资料 </w:t>
                  </w:r>
                </w:p>
                <w:p w14:paraId="05F6BFAC">
                  <w:r>
                    <w:t xml:space="preserve">其他组分 </w:t>
                  </w:r>
                </w:p>
                <w:p w14:paraId="1CD1F5AF">
                  <w:r>
                    <w:t>危险特性：遇高热、明火或与氧化剂接触，有引起燃烧的危险。燃烧(分解)产物：雾状水、泡沫、二氧化碳、干粉、砂土。</w:t>
                  </w:r>
                </w:p>
              </w:tc>
            </w:tr>
            <w:tr w14:paraId="142A5B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52" w:type="dxa"/>
                  <w:vMerge w:val="continue"/>
                  <w:tcBorders>
                    <w:tl2br w:val="nil"/>
                    <w:tr2bl w:val="nil"/>
                  </w:tcBorders>
                  <w:vAlign w:val="center"/>
                </w:tcPr>
                <w:p w14:paraId="09CF61BF">
                  <w:pPr>
                    <w:pStyle w:val="15"/>
                    <w:rPr>
                      <w:rFonts w:ascii="Times New Roman" w:hAnsi="Times New Roman" w:cs="Times New Roman"/>
                    </w:rPr>
                  </w:pPr>
                </w:p>
              </w:tc>
              <w:tc>
                <w:tcPr>
                  <w:tcW w:w="6781" w:type="dxa"/>
                  <w:tcBorders>
                    <w:tl2br w:val="nil"/>
                    <w:tr2bl w:val="nil"/>
                  </w:tcBorders>
                </w:tcPr>
                <w:p w14:paraId="64460078">
                  <w:pPr>
                    <w:widowControl/>
                    <w:jc w:val="left"/>
                  </w:pPr>
                  <w:r>
                    <w:rPr>
                      <w:kern w:val="0"/>
                      <w:sz w:val="20"/>
                      <w:szCs w:val="20"/>
                      <w:lang w:bidi="ar"/>
                    </w:rPr>
                    <w:t>生态学信息</w:t>
                  </w:r>
                </w:p>
                <w:p w14:paraId="6415FE0F">
                  <w:r>
                    <w:t xml:space="preserve">LC50： &gt;500mg/l/24h(斑马鱼，静 </w:t>
                  </w:r>
                </w:p>
                <w:p w14:paraId="5F5D3F47">
                  <w:r>
                    <w:t xml:space="preserve">态) EC50： &gt;500mg/l/24h (大型蚤) </w:t>
                  </w:r>
                </w:p>
                <w:p w14:paraId="1C1E5484">
                  <w:r>
                    <w:t xml:space="preserve">持久性和降解性： 无资料。 </w:t>
                  </w:r>
                </w:p>
                <w:p w14:paraId="4F778D14">
                  <w:r>
                    <w:t xml:space="preserve">潜在的生物累积性： 无资料。 </w:t>
                  </w:r>
                </w:p>
                <w:p w14:paraId="72F393C6">
                  <w:r>
                    <w:t>土壤中的迁移性： 无资料。</w:t>
                  </w:r>
                </w:p>
              </w:tc>
            </w:tr>
            <w:tr w14:paraId="725D9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2" w:type="dxa"/>
                  <w:vMerge w:val="continue"/>
                  <w:tcBorders>
                    <w:tl2br w:val="nil"/>
                    <w:tr2bl w:val="nil"/>
                  </w:tcBorders>
                  <w:vAlign w:val="center"/>
                </w:tcPr>
                <w:p w14:paraId="5ACE69CE">
                  <w:pPr>
                    <w:pStyle w:val="15"/>
                    <w:rPr>
                      <w:rFonts w:ascii="Times New Roman" w:hAnsi="Times New Roman" w:cs="Times New Roman"/>
                    </w:rPr>
                  </w:pPr>
                </w:p>
              </w:tc>
              <w:tc>
                <w:tcPr>
                  <w:tcW w:w="6781" w:type="dxa"/>
                  <w:tcBorders>
                    <w:tl2br w:val="nil"/>
                    <w:tr2bl w:val="nil"/>
                  </w:tcBorders>
                </w:tcPr>
                <w:p w14:paraId="41CA20FF">
                  <w:r>
                    <w:t>急救措施：</w:t>
                  </w:r>
                </w:p>
                <w:p w14:paraId="75423C1D">
                  <w:r>
                    <w:t xml:space="preserve">皮肤接触：立即脱去污染的衣着，用肥皂水冲洗。如有不适感，立即就医。 </w:t>
                  </w:r>
                </w:p>
                <w:p w14:paraId="25855B56">
                  <w:r>
                    <w:t xml:space="preserve">眼睛接触：立即提起眼睑，用大量流动清水或生理盐水彻底冲洗至少 15 分钟。如有不适感，就医。 </w:t>
                  </w:r>
                </w:p>
                <w:p w14:paraId="72519F79">
                  <w:r>
                    <w:t xml:space="preserve">吸入：迅速脱离现场至空气新鲜处。保持呼吸道通畅。如呼吸困难，给输氧。呼吸、心跳停止，立即进行心肺复苏术。就医。 </w:t>
                  </w:r>
                </w:p>
                <w:p w14:paraId="27DFEF2D">
                  <w:r>
                    <w:t>食入：饮温水，禁止催吐。如果患者神志不清或痉挛，禁止饮用任何物质。立即就医。确保医务人员了解所涉及的材料。</w:t>
                  </w:r>
                </w:p>
              </w:tc>
            </w:tr>
            <w:tr w14:paraId="2A937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1052" w:type="dxa"/>
                  <w:vMerge w:val="continue"/>
                  <w:tcBorders>
                    <w:tl2br w:val="nil"/>
                    <w:tr2bl w:val="nil"/>
                  </w:tcBorders>
                  <w:vAlign w:val="center"/>
                </w:tcPr>
                <w:p w14:paraId="52F230B9">
                  <w:pPr>
                    <w:pStyle w:val="15"/>
                    <w:rPr>
                      <w:rFonts w:ascii="Times New Roman" w:hAnsi="Times New Roman" w:cs="Times New Roman"/>
                    </w:rPr>
                  </w:pPr>
                </w:p>
              </w:tc>
              <w:tc>
                <w:tcPr>
                  <w:tcW w:w="6781" w:type="dxa"/>
                  <w:tcBorders>
                    <w:tl2br w:val="nil"/>
                    <w:tr2bl w:val="nil"/>
                  </w:tcBorders>
                </w:tcPr>
                <w:p w14:paraId="6B93CAED">
                  <w:r>
                    <w:t xml:space="preserve">消防措施 </w:t>
                  </w:r>
                </w:p>
                <w:p w14:paraId="2DF65EFE">
                  <w:r>
                    <w:t xml:space="preserve">特别危险性：遇高热和明火可燃。当温度超过 204℃时，出现聚合或分解，可引起容器破裂或爆炸。热的物料能与水强烈反应，放出有害的气体。 </w:t>
                  </w:r>
                </w:p>
                <w:p w14:paraId="20A8D091">
                  <w:r>
                    <w:t xml:space="preserve">灭火方法和灭火剂：用泡沫、干粉、二氧化碳灭火。 </w:t>
                  </w:r>
                </w:p>
                <w:p w14:paraId="2964BD85">
                  <w:r>
                    <w:t>灭火注意事项及措施：消防人员必须佩戴空气呼吸器、穿全身防火防毒服，在上风向灭火。尽可能将容器从火场移至空旷处。喷水保持火场容器冷却，直至灭火结束。大火时，用水冷却火中容器，以免爆炸。</w:t>
                  </w:r>
                </w:p>
              </w:tc>
            </w:tr>
            <w:tr w14:paraId="52039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52" w:type="dxa"/>
                  <w:vMerge w:val="continue"/>
                  <w:tcBorders>
                    <w:tl2br w:val="nil"/>
                    <w:tr2bl w:val="nil"/>
                  </w:tcBorders>
                  <w:vAlign w:val="center"/>
                </w:tcPr>
                <w:p w14:paraId="6F657B6C">
                  <w:pPr>
                    <w:pStyle w:val="15"/>
                    <w:rPr>
                      <w:rFonts w:ascii="Times New Roman" w:hAnsi="Times New Roman" w:cs="Times New Roman"/>
                    </w:rPr>
                  </w:pPr>
                </w:p>
              </w:tc>
              <w:tc>
                <w:tcPr>
                  <w:tcW w:w="6781" w:type="dxa"/>
                  <w:tcBorders>
                    <w:tl2br w:val="nil"/>
                    <w:tr2bl w:val="nil"/>
                  </w:tcBorders>
                </w:tcPr>
                <w:p w14:paraId="52A4DAE3">
                  <w:r>
                    <w:t>泄漏应急处理：</w:t>
                  </w:r>
                </w:p>
                <w:p w14:paraId="3DC5AB83">
                  <w:pPr>
                    <w:pStyle w:val="16"/>
                    <w:ind w:left="0" w:leftChars="0" w:firstLine="0" w:firstLineChars="0"/>
                  </w:pPr>
                  <w:r>
                    <w:t xml:space="preserve">作业人员防护措施、防护装备和应急处置程序： 隔离泄漏污染区，限制出入。消除所有点火源。建议应急处 理人员戴防毒面具、橡皮手套，穿防化服。在穿上适当的防护服前，严禁接触破裂的容器和泄漏物。尽可能切断泄漏源。避免接触或跨越泄漏物。 </w:t>
                  </w:r>
                </w:p>
                <w:p w14:paraId="7E374CEB">
                  <w:pPr>
                    <w:pStyle w:val="16"/>
                    <w:ind w:left="0" w:leftChars="0" w:firstLine="0" w:firstLineChars="0"/>
                  </w:pPr>
                  <w:r>
                    <w:t>环境保护措施： 防止泄漏物进入水体、下水道、排水沟等。泄漏化学品的收容、清除方法及所使用的处置材料：若少量液体泄漏，用蛭石、干砂、泥土吸附泄漏液体。若固体泄漏，小心扫起，逐次以少量加入大量水中，静置， 稀释液放入废水处理系统。若大量泄漏，收容并回收。污染地面用含 3%-8%氨水和 2%-7%的清洁剂冲洗。</w:t>
                  </w:r>
                </w:p>
              </w:tc>
            </w:tr>
            <w:tr w14:paraId="6D406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vMerge w:val="restart"/>
                  <w:tcBorders>
                    <w:tl2br w:val="nil"/>
                    <w:tr2bl w:val="nil"/>
                  </w:tcBorders>
                  <w:vAlign w:val="center"/>
                </w:tcPr>
                <w:p w14:paraId="7F5C5DD9">
                  <w:pPr>
                    <w:pStyle w:val="16"/>
                    <w:ind w:left="0" w:leftChars="0" w:firstLine="0" w:firstLineChars="0"/>
                  </w:pPr>
                  <w:r>
                    <w:t>聚氨酯灌封胶 B 剂</w:t>
                  </w:r>
                </w:p>
              </w:tc>
              <w:tc>
                <w:tcPr>
                  <w:tcW w:w="6781" w:type="dxa"/>
                  <w:tcBorders>
                    <w:tl2br w:val="nil"/>
                    <w:tr2bl w:val="nil"/>
                  </w:tcBorders>
                </w:tcPr>
                <w:p w14:paraId="586A3100">
                  <w:pPr>
                    <w:pStyle w:val="16"/>
                    <w:ind w:left="0" w:leftChars="0" w:firstLine="0" w:firstLineChars="0"/>
                  </w:pPr>
                  <w:r>
                    <w:t>理化特性</w:t>
                  </w:r>
                </w:p>
                <w:p w14:paraId="77C6338D">
                  <w:pPr>
                    <w:pStyle w:val="16"/>
                    <w:ind w:left="0" w:leftChars="0" w:firstLine="0" w:firstLineChars="0"/>
                  </w:pPr>
                  <w:r>
                    <w:t>外观与性状：</w:t>
                  </w:r>
                  <w:r>
                    <w:rPr>
                      <w:rFonts w:hint="eastAsia"/>
                    </w:rPr>
                    <w:t>浅黄色黏稠</w:t>
                  </w:r>
                  <w:r>
                    <w:t xml:space="preserve">液体       pH：无数据 </w:t>
                  </w:r>
                </w:p>
                <w:p w14:paraId="5BA5C70B">
                  <w:pPr>
                    <w:pStyle w:val="16"/>
                    <w:ind w:left="0" w:leftChars="0" w:firstLine="0" w:firstLineChars="0"/>
                  </w:pPr>
                  <w:r>
                    <w:t xml:space="preserve">熔点(℃)：无数据       沸点(℃)： ＞180℃ </w:t>
                  </w:r>
                </w:p>
                <w:p w14:paraId="2D687734">
                  <w:pPr>
                    <w:pStyle w:val="16"/>
                    <w:ind w:left="0" w:leftChars="0" w:firstLine="0" w:firstLineChars="0"/>
                  </w:pPr>
                  <w:r>
                    <w:rPr>
                      <w:rFonts w:hint="eastAsia"/>
                    </w:rPr>
                    <w:t>饱和蒸汽压</w:t>
                  </w:r>
                  <w:r>
                    <w:t xml:space="preserve">(kPa)：      临界温度(℃)： </w:t>
                  </w:r>
                </w:p>
                <w:p w14:paraId="3B59FBBD">
                  <w:pPr>
                    <w:pStyle w:val="16"/>
                    <w:ind w:left="0" w:leftChars="0" w:firstLine="0" w:firstLineChars="0"/>
                  </w:pPr>
                  <w:r>
                    <w:t xml:space="preserve">辛醇/水分配系数的对数值：     闪点(℃)： ＞200℃ </w:t>
                  </w:r>
                </w:p>
                <w:p w14:paraId="5E217E5C">
                  <w:pPr>
                    <w:pStyle w:val="16"/>
                    <w:ind w:left="0" w:leftChars="0" w:firstLine="0" w:firstLineChars="0"/>
                  </w:pPr>
                  <w:r>
                    <w:t xml:space="preserve">引燃温度(℃)：         溶解性： 不溶于水,溶于有机溶剂 </w:t>
                  </w:r>
                </w:p>
                <w:p w14:paraId="6967668F">
                  <w:pPr>
                    <w:pStyle w:val="16"/>
                    <w:ind w:left="0" w:leftChars="0" w:firstLine="0" w:firstLineChars="0"/>
                  </w:pPr>
                  <w:r>
                    <w:t>其它理化性质： 对 酸、 碱、 硬水稳定</w:t>
                  </w:r>
                </w:p>
              </w:tc>
            </w:tr>
            <w:tr w14:paraId="28EA94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vMerge w:val="continue"/>
                  <w:tcBorders>
                    <w:tl2br w:val="nil"/>
                    <w:tr2bl w:val="nil"/>
                  </w:tcBorders>
                  <w:vAlign w:val="center"/>
                </w:tcPr>
                <w:p w14:paraId="7DAF93BB">
                  <w:pPr>
                    <w:pStyle w:val="16"/>
                    <w:ind w:left="0" w:leftChars="0" w:firstLine="0" w:firstLineChars="0"/>
                  </w:pPr>
                </w:p>
              </w:tc>
              <w:tc>
                <w:tcPr>
                  <w:tcW w:w="6781" w:type="dxa"/>
                  <w:tcBorders>
                    <w:tl2br w:val="nil"/>
                    <w:tr2bl w:val="nil"/>
                  </w:tcBorders>
                </w:tcPr>
                <w:p w14:paraId="5118B368">
                  <w:pPr>
                    <w:pStyle w:val="16"/>
                    <w:ind w:left="0" w:leftChars="0" w:firstLine="0" w:firstLineChars="0"/>
                  </w:pPr>
                  <w:r>
                    <w:t xml:space="preserve">危险性概述 </w:t>
                  </w:r>
                </w:p>
                <w:p w14:paraId="071D7EBC">
                  <w:pPr>
                    <w:pStyle w:val="16"/>
                    <w:ind w:left="0" w:leftChars="0" w:firstLine="0" w:firstLineChars="0"/>
                  </w:pPr>
                  <w:r>
                    <w:t xml:space="preserve">紧急情况概述：无     危险性类别：     </w:t>
                  </w:r>
                </w:p>
                <w:p w14:paraId="29E247C2">
                  <w:pPr>
                    <w:pStyle w:val="16"/>
                    <w:ind w:left="0" w:leftChars="0" w:firstLine="0" w:firstLineChars="0"/>
                  </w:pPr>
                  <w:r>
                    <w:t xml:space="preserve">GHS 危险性类别：无 </w:t>
                  </w:r>
                </w:p>
                <w:p w14:paraId="57A15F76">
                  <w:pPr>
                    <w:pStyle w:val="16"/>
                    <w:ind w:left="0" w:leftChars="0" w:firstLine="0" w:firstLineChars="0"/>
                  </w:pPr>
                  <w:r>
                    <w:t xml:space="preserve">标签要素： </w:t>
                  </w:r>
                </w:p>
                <w:p w14:paraId="36B15188">
                  <w:pPr>
                    <w:pStyle w:val="16"/>
                    <w:ind w:left="0" w:leftChars="0" w:firstLine="0" w:firstLineChars="0"/>
                  </w:pPr>
                  <w:r>
                    <w:t xml:space="preserve">象形图：无 </w:t>
                  </w:r>
                </w:p>
                <w:p w14:paraId="26E17CB0">
                  <w:pPr>
                    <w:pStyle w:val="16"/>
                    <w:ind w:left="0" w:leftChars="0" w:firstLine="0" w:firstLineChars="0"/>
                  </w:pPr>
                  <w:r>
                    <w:t xml:space="preserve">危险性说明：无 </w:t>
                  </w:r>
                </w:p>
                <w:p w14:paraId="6479FEF2">
                  <w:pPr>
                    <w:pStyle w:val="16"/>
                    <w:ind w:left="0" w:leftChars="0" w:firstLine="0" w:firstLineChars="0"/>
                  </w:pPr>
                  <w:r>
                    <w:t xml:space="preserve">物理和化学危险： 本品可燃，非易燃物 </w:t>
                  </w:r>
                </w:p>
                <w:p w14:paraId="6ED12B90">
                  <w:pPr>
                    <w:pStyle w:val="16"/>
                    <w:ind w:left="0" w:leftChars="0" w:firstLine="0" w:firstLineChars="0"/>
                  </w:pPr>
                  <w:r>
                    <w:t xml:space="preserve">健康危害： 无 </w:t>
                  </w:r>
                </w:p>
                <w:p w14:paraId="41A6C0E7">
                  <w:pPr>
                    <w:pStyle w:val="16"/>
                    <w:ind w:left="0" w:leftChars="0" w:firstLine="0" w:firstLineChars="0"/>
                  </w:pPr>
                  <w:r>
                    <w:t>环境危害： 无</w:t>
                  </w:r>
                </w:p>
              </w:tc>
            </w:tr>
            <w:tr w14:paraId="7D7914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vMerge w:val="continue"/>
                  <w:tcBorders>
                    <w:tl2br w:val="nil"/>
                    <w:tr2bl w:val="nil"/>
                  </w:tcBorders>
                  <w:vAlign w:val="center"/>
                </w:tcPr>
                <w:p w14:paraId="1816294E">
                  <w:pPr>
                    <w:pStyle w:val="16"/>
                    <w:ind w:left="0" w:leftChars="0" w:firstLine="0" w:firstLineChars="0"/>
                  </w:pPr>
                </w:p>
              </w:tc>
              <w:tc>
                <w:tcPr>
                  <w:tcW w:w="6781" w:type="dxa"/>
                  <w:tcBorders>
                    <w:tl2br w:val="nil"/>
                    <w:tr2bl w:val="nil"/>
                  </w:tcBorders>
                </w:tcPr>
                <w:p w14:paraId="141B67D6">
                  <w:pPr>
                    <w:pStyle w:val="16"/>
                    <w:ind w:left="0" w:leftChars="0" w:firstLine="0" w:firstLineChars="0"/>
                  </w:pPr>
                  <w:r>
                    <w:t>毒理学资料：</w:t>
                  </w:r>
                </w:p>
                <w:p w14:paraId="7C7C482A">
                  <w:pPr>
                    <w:pStyle w:val="16"/>
                    <w:ind w:left="0" w:leftChars="0" w:firstLine="0" w:firstLineChars="0"/>
                  </w:pPr>
                  <w:r>
                    <w:t>无</w:t>
                  </w:r>
                </w:p>
              </w:tc>
            </w:tr>
            <w:tr w14:paraId="6BADCD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vMerge w:val="continue"/>
                  <w:tcBorders>
                    <w:tl2br w:val="nil"/>
                    <w:tr2bl w:val="nil"/>
                  </w:tcBorders>
                  <w:vAlign w:val="center"/>
                </w:tcPr>
                <w:p w14:paraId="4D8E305D">
                  <w:pPr>
                    <w:pStyle w:val="16"/>
                    <w:ind w:left="0" w:leftChars="0" w:firstLine="0" w:firstLineChars="0"/>
                  </w:pPr>
                </w:p>
              </w:tc>
              <w:tc>
                <w:tcPr>
                  <w:tcW w:w="6781" w:type="dxa"/>
                  <w:tcBorders>
                    <w:tl2br w:val="nil"/>
                    <w:tr2bl w:val="nil"/>
                  </w:tcBorders>
                </w:tcPr>
                <w:p w14:paraId="01059CC6">
                  <w:pPr>
                    <w:pStyle w:val="16"/>
                    <w:ind w:left="0" w:leftChars="0" w:firstLine="0" w:firstLineChars="0"/>
                  </w:pPr>
                  <w:r>
                    <w:t>生态学信息：</w:t>
                  </w:r>
                </w:p>
                <w:p w14:paraId="4C02A261">
                  <w:r>
                    <w:t>无</w:t>
                  </w:r>
                </w:p>
              </w:tc>
            </w:tr>
            <w:tr w14:paraId="563590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vMerge w:val="continue"/>
                  <w:tcBorders>
                    <w:tl2br w:val="nil"/>
                    <w:tr2bl w:val="nil"/>
                  </w:tcBorders>
                  <w:vAlign w:val="center"/>
                </w:tcPr>
                <w:p w14:paraId="5C309AD5">
                  <w:pPr>
                    <w:jc w:val="center"/>
                    <w:rPr>
                      <w:szCs w:val="21"/>
                    </w:rPr>
                  </w:pPr>
                </w:p>
              </w:tc>
              <w:tc>
                <w:tcPr>
                  <w:tcW w:w="6781" w:type="dxa"/>
                  <w:tcBorders>
                    <w:tl2br w:val="nil"/>
                    <w:tr2bl w:val="nil"/>
                  </w:tcBorders>
                </w:tcPr>
                <w:p w14:paraId="642B6598">
                  <w:pPr>
                    <w:pStyle w:val="16"/>
                    <w:ind w:left="0" w:leftChars="0" w:firstLine="0" w:firstLineChars="0"/>
                  </w:pPr>
                  <w:r>
                    <w:t xml:space="preserve">急救措施 </w:t>
                  </w:r>
                </w:p>
                <w:p w14:paraId="3F31385A">
                  <w:pPr>
                    <w:pStyle w:val="16"/>
                    <w:ind w:left="0" w:leftChars="0" w:firstLine="0" w:firstLineChars="0"/>
                  </w:pPr>
                  <w:r>
                    <w:t xml:space="preserve">皮肤接触：用大量清水清洗 </w:t>
                  </w:r>
                </w:p>
                <w:p w14:paraId="6F6DFF14">
                  <w:pPr>
                    <w:pStyle w:val="16"/>
                    <w:ind w:left="0" w:leftChars="0" w:firstLine="0" w:firstLineChars="0"/>
                  </w:pPr>
                  <w:r>
                    <w:t xml:space="preserve">眼睛接触：立即提起眼睑，用大量流动清水或生理盐水彻底冲洗至少15分钟，及时就医。 </w:t>
                  </w:r>
                </w:p>
                <w:p w14:paraId="46231B69">
                  <w:pPr>
                    <w:pStyle w:val="16"/>
                    <w:ind w:left="0" w:leftChars="0" w:firstLine="0" w:firstLineChars="0"/>
                  </w:pPr>
                  <w:r>
                    <w:t xml:space="preserve">吸入：无挥发性物质 </w:t>
                  </w:r>
                </w:p>
                <w:p w14:paraId="2B3F577D">
                  <w:pPr>
                    <w:pStyle w:val="16"/>
                    <w:ind w:left="0" w:leftChars="0" w:firstLine="0" w:firstLineChars="0"/>
                  </w:pPr>
                  <w:r>
                    <w:t>食入：强制呕吐，并及时就医，接受医师的诊断出示本品容器或标签</w:t>
                  </w:r>
                </w:p>
              </w:tc>
            </w:tr>
            <w:tr w14:paraId="43D44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vMerge w:val="continue"/>
                  <w:tcBorders>
                    <w:tl2br w:val="nil"/>
                    <w:tr2bl w:val="nil"/>
                  </w:tcBorders>
                  <w:vAlign w:val="center"/>
                </w:tcPr>
                <w:p w14:paraId="44A16CB6">
                  <w:pPr>
                    <w:jc w:val="center"/>
                    <w:rPr>
                      <w:szCs w:val="21"/>
                    </w:rPr>
                  </w:pPr>
                </w:p>
              </w:tc>
              <w:tc>
                <w:tcPr>
                  <w:tcW w:w="6781" w:type="dxa"/>
                  <w:tcBorders>
                    <w:tl2br w:val="nil"/>
                    <w:tr2bl w:val="nil"/>
                  </w:tcBorders>
                </w:tcPr>
                <w:p w14:paraId="24454A04">
                  <w:pPr>
                    <w:pStyle w:val="16"/>
                    <w:ind w:left="0" w:leftChars="0" w:firstLine="0" w:firstLineChars="0"/>
                  </w:pPr>
                  <w:r>
                    <w:t xml:space="preserve">消防措施 </w:t>
                  </w:r>
                </w:p>
                <w:p w14:paraId="099E4D65">
                  <w:pPr>
                    <w:pStyle w:val="16"/>
                    <w:ind w:left="0" w:leftChars="0" w:firstLine="0" w:firstLineChars="0"/>
                  </w:pPr>
                  <w:r>
                    <w:t xml:space="preserve">危险特性：非易燃易爆品，非腐蚀品。 </w:t>
                  </w:r>
                </w:p>
                <w:p w14:paraId="74A91A5F">
                  <w:pPr>
                    <w:pStyle w:val="16"/>
                    <w:ind w:left="0" w:leftChars="0" w:firstLine="0" w:firstLineChars="0"/>
                  </w:pPr>
                  <w:r>
                    <w:t xml:space="preserve">灭火方法：消防人员须佩戴防毒面具、 穿全身消防服， 在上风向灭火。尽可能将容器从火场移至空旷处。喷水保持火场容器冷却，直至灭火结束。处在火场中的容器若已变色或从安全泄压装置中产生声音，必须马上撤离。 </w:t>
                  </w:r>
                </w:p>
                <w:p w14:paraId="1C8736AC">
                  <w:pPr>
                    <w:pStyle w:val="16"/>
                    <w:ind w:left="0" w:leftChars="0" w:firstLine="0" w:firstLineChars="0"/>
                  </w:pPr>
                  <w:r>
                    <w:t>灭火剂：雾状水、泡沫、干粉、二氧化碳、砂土。</w:t>
                  </w:r>
                </w:p>
              </w:tc>
            </w:tr>
            <w:tr w14:paraId="3F71C1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52" w:type="dxa"/>
                  <w:tcBorders>
                    <w:tl2br w:val="nil"/>
                    <w:tr2bl w:val="nil"/>
                  </w:tcBorders>
                  <w:vAlign w:val="center"/>
                </w:tcPr>
                <w:p w14:paraId="604DE4EC">
                  <w:pPr>
                    <w:pStyle w:val="16"/>
                    <w:ind w:left="0" w:leftChars="0" w:firstLine="0" w:firstLineChars="0"/>
                  </w:pPr>
                  <w:r>
                    <w:rPr>
                      <w:rFonts w:hint="eastAsia"/>
                    </w:rPr>
                    <w:t>焊料SnPb50</w:t>
                  </w:r>
                </w:p>
              </w:tc>
              <w:tc>
                <w:tcPr>
                  <w:tcW w:w="6781" w:type="dxa"/>
                  <w:tcBorders>
                    <w:tl2br w:val="nil"/>
                    <w:tr2bl w:val="nil"/>
                  </w:tcBorders>
                </w:tcPr>
                <w:p w14:paraId="75C76271">
                  <w:pPr>
                    <w:pStyle w:val="16"/>
                    <w:ind w:left="0" w:leftChars="0" w:firstLine="0" w:firstLineChars="0"/>
                    <w:rPr>
                      <w:rFonts w:hint="default" w:eastAsia="宋体"/>
                      <w:lang w:val="en-US" w:eastAsia="zh-CN"/>
                    </w:rPr>
                  </w:pPr>
                  <w:r>
                    <w:rPr>
                      <w:rFonts w:hint="eastAsia"/>
                    </w:rPr>
                    <w:t>锡铅钎料一直都是电子装联的主要焊接材料，其具有较低的熔点（183℃）、良好的焊接性能（润湿铺展性好、低表面张力等）和使用性能而成为电子装联的主要焊接材料，并广泛应用于军事、航空及民用电子产品的装联中。</w:t>
                  </w:r>
                  <w:r>
                    <w:rPr>
                      <w:rFonts w:hint="eastAsia"/>
                      <w:szCs w:val="21"/>
                    </w:rPr>
                    <w:t>本次改扩建项目铅锡含量</w:t>
                  </w:r>
                  <w:r>
                    <w:rPr>
                      <w:rFonts w:hint="eastAsia"/>
                      <w:szCs w:val="21"/>
                      <w:lang w:val="en-US" w:eastAsia="zh-CN"/>
                    </w:rPr>
                    <w:t>约</w:t>
                  </w:r>
                  <w:r>
                    <w:rPr>
                      <w:rFonts w:hint="eastAsia"/>
                      <w:szCs w:val="21"/>
                    </w:rPr>
                    <w:t>各占50%。</w:t>
                  </w:r>
                  <w:r>
                    <w:rPr>
                      <w:rFonts w:hint="eastAsia"/>
                      <w:color w:val="0000FF"/>
                      <w:szCs w:val="21"/>
                      <w:lang w:val="en-US" w:eastAsia="zh-CN"/>
                    </w:rPr>
                    <w:t>具体成分详见附件10。</w:t>
                  </w:r>
                </w:p>
              </w:tc>
            </w:tr>
          </w:tbl>
          <w:p w14:paraId="3F70485D">
            <w:pPr>
              <w:spacing w:line="360" w:lineRule="auto"/>
              <w:ind w:left="420" w:leftChars="200"/>
              <w:jc w:val="left"/>
              <w:rPr>
                <w:sz w:val="24"/>
              </w:rPr>
            </w:pPr>
            <w:r>
              <w:rPr>
                <w:rFonts w:hint="eastAsia"/>
                <w:sz w:val="24"/>
              </w:rPr>
              <w:t>3、铅元素平衡表及元素平衡图</w:t>
            </w:r>
          </w:p>
          <w:p w14:paraId="1073DE27">
            <w:pPr>
              <w:spacing w:line="360" w:lineRule="auto"/>
              <w:ind w:firstLine="480" w:firstLineChars="200"/>
              <w:jc w:val="left"/>
              <w:rPr>
                <w:sz w:val="24"/>
              </w:rPr>
            </w:pPr>
            <w:r>
              <w:rPr>
                <w:rFonts w:hint="eastAsia"/>
                <w:sz w:val="24"/>
              </w:rPr>
              <w:t>①本次改扩建项目新增铅锡焊料总量为31.3t/a，其中铅含量占焊料总量的50%，则铅总量为15.65t/a。</w:t>
            </w:r>
          </w:p>
          <w:p w14:paraId="1A148458">
            <w:pPr>
              <w:spacing w:line="360" w:lineRule="auto"/>
              <w:ind w:firstLine="480" w:firstLineChars="200"/>
              <w:jc w:val="left"/>
              <w:rPr>
                <w:sz w:val="24"/>
              </w:rPr>
            </w:pPr>
            <w:r>
              <w:rPr>
                <w:rFonts w:hint="eastAsia"/>
                <w:sz w:val="24"/>
              </w:rPr>
              <w:t>②本次改扩建项目焊接工序新增铅及其化合物（以铅计）排放量为有组织排放量为0.0000405t/a，无组织排放量为0.00026t/a，废气处理设施收集铅及其化合物为0.0049t/a。</w:t>
            </w:r>
          </w:p>
          <w:p w14:paraId="5A050114">
            <w:pPr>
              <w:pStyle w:val="17"/>
              <w:ind w:firstLine="480" w:firstLineChars="200"/>
              <w:rPr>
                <w:color w:val="auto"/>
              </w:rPr>
            </w:pPr>
            <w:r>
              <w:rPr>
                <w:rFonts w:hint="eastAsia" w:ascii="Times New Roman" w:hAnsi="Times New Roman"/>
                <w:color w:val="auto"/>
                <w:sz w:val="24"/>
              </w:rPr>
              <w:t>③焊接工序会产生焊渣约0.0055t/a，铅含量占焊渣总量的50%，即0.00275t/a。</w:t>
            </w:r>
          </w:p>
          <w:p w14:paraId="32EF42A7">
            <w:pPr>
              <w:spacing w:line="360" w:lineRule="auto"/>
              <w:ind w:firstLine="480" w:firstLineChars="200"/>
              <w:jc w:val="left"/>
              <w:rPr>
                <w:sz w:val="24"/>
              </w:rPr>
            </w:pPr>
            <w:r>
              <w:rPr>
                <w:rFonts w:hint="eastAsia"/>
                <w:sz w:val="24"/>
              </w:rPr>
              <w:t>④焊接工序焊接时，多数焊料进入产品，进入产品量为15.6420495t/a。</w:t>
            </w:r>
          </w:p>
          <w:p w14:paraId="67371112">
            <w:pPr>
              <w:pStyle w:val="17"/>
              <w:ind w:firstLine="480" w:firstLineChars="200"/>
              <w:rPr>
                <w:rFonts w:ascii="Times New Roman" w:hAnsi="Times New Roman"/>
                <w:color w:val="auto"/>
                <w:sz w:val="24"/>
              </w:rPr>
            </w:pPr>
            <w:r>
              <w:rPr>
                <w:rFonts w:hint="eastAsia" w:ascii="Times New Roman" w:hAnsi="Times New Roman"/>
                <w:color w:val="auto"/>
                <w:sz w:val="24"/>
              </w:rPr>
              <w:t>具体铅元素平衡表详见表2-7，铅元素平衡图详见图2- 2。</w:t>
            </w:r>
          </w:p>
          <w:p w14:paraId="5478B953">
            <w:pPr>
              <w:pStyle w:val="7"/>
              <w:tabs>
                <w:tab w:val="left" w:pos="3413"/>
                <w:tab w:val="left" w:pos="6413"/>
              </w:tabs>
              <w:spacing w:before="0" w:after="0" w:line="240" w:lineRule="auto"/>
              <w:ind w:right="0"/>
              <w:jc w:val="center"/>
              <w:rPr>
                <w:rFonts w:eastAsia="黑体"/>
                <w:kern w:val="2"/>
                <w:sz w:val="24"/>
                <w:szCs w:val="24"/>
              </w:rPr>
            </w:pPr>
            <w:r>
              <w:rPr>
                <w:rFonts w:eastAsia="黑体"/>
                <w:kern w:val="2"/>
                <w:sz w:val="24"/>
                <w:szCs w:val="24"/>
              </w:rPr>
              <w:t>表2-</w:t>
            </w:r>
            <w:r>
              <w:rPr>
                <w:rFonts w:hint="eastAsia" w:eastAsia="黑体"/>
                <w:kern w:val="2"/>
                <w:sz w:val="24"/>
                <w:szCs w:val="24"/>
              </w:rPr>
              <w:t>7</w:t>
            </w:r>
            <w:r>
              <w:rPr>
                <w:rFonts w:eastAsia="黑体"/>
                <w:kern w:val="2"/>
                <w:sz w:val="24"/>
                <w:szCs w:val="24"/>
              </w:rPr>
              <w:t xml:space="preserve">  </w:t>
            </w:r>
            <w:r>
              <w:rPr>
                <w:rFonts w:hint="eastAsia" w:eastAsia="黑体"/>
                <w:kern w:val="2"/>
                <w:sz w:val="24"/>
                <w:szCs w:val="24"/>
              </w:rPr>
              <w:t>铅元素</w:t>
            </w:r>
            <w:r>
              <w:rPr>
                <w:rFonts w:eastAsia="黑体"/>
                <w:kern w:val="2"/>
                <w:sz w:val="24"/>
                <w:szCs w:val="24"/>
              </w:rPr>
              <w:t>平衡一览表</w:t>
            </w:r>
            <w:r>
              <w:rPr>
                <w:rFonts w:hint="eastAsia" w:eastAsia="黑体"/>
                <w:kern w:val="2"/>
                <w:sz w:val="24"/>
                <w:szCs w:val="24"/>
              </w:rPr>
              <w:t xml:space="preserve"> 单位：t/a</w:t>
            </w:r>
          </w:p>
          <w:tbl>
            <w:tblPr>
              <w:tblStyle w:val="21"/>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1642"/>
              <w:gridCol w:w="1098"/>
              <w:gridCol w:w="1920"/>
              <w:gridCol w:w="1737"/>
            </w:tblGrid>
            <w:tr w14:paraId="2781DA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3" w:type="pct"/>
                  <w:gridSpan w:val="2"/>
                  <w:tcBorders>
                    <w:tl2br w:val="nil"/>
                    <w:tr2bl w:val="nil"/>
                  </w:tcBorders>
                  <w:vAlign w:val="center"/>
                </w:tcPr>
                <w:p w14:paraId="3441C9DF">
                  <w:pPr>
                    <w:widowControl/>
                    <w:jc w:val="center"/>
                  </w:pPr>
                  <w:r>
                    <w:t>输入</w:t>
                  </w:r>
                </w:p>
              </w:tc>
              <w:tc>
                <w:tcPr>
                  <w:tcW w:w="3036" w:type="pct"/>
                  <w:gridSpan w:val="3"/>
                  <w:tcBorders>
                    <w:tl2br w:val="nil"/>
                    <w:tr2bl w:val="nil"/>
                  </w:tcBorders>
                  <w:vAlign w:val="center"/>
                </w:tcPr>
                <w:p w14:paraId="14AA988C">
                  <w:pPr>
                    <w:widowControl/>
                    <w:jc w:val="center"/>
                  </w:pPr>
                  <w:r>
                    <w:t>输出</w:t>
                  </w:r>
                </w:p>
              </w:tc>
            </w:tr>
            <w:tr w14:paraId="3B3A2E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6FBD9C3D">
                  <w:pPr>
                    <w:widowControl/>
                    <w:jc w:val="center"/>
                  </w:pPr>
                  <w:r>
                    <w:t>名称</w:t>
                  </w:r>
                </w:p>
              </w:tc>
              <w:tc>
                <w:tcPr>
                  <w:tcW w:w="1048" w:type="pct"/>
                  <w:tcBorders>
                    <w:tl2br w:val="nil"/>
                    <w:tr2bl w:val="nil"/>
                  </w:tcBorders>
                  <w:vAlign w:val="center"/>
                </w:tcPr>
                <w:p w14:paraId="767FAFA4">
                  <w:pPr>
                    <w:widowControl/>
                    <w:jc w:val="center"/>
                  </w:pPr>
                  <w:r>
                    <w:t>数量（t/a）</w:t>
                  </w:r>
                </w:p>
              </w:tc>
              <w:tc>
                <w:tcPr>
                  <w:tcW w:w="701" w:type="pct"/>
                  <w:tcBorders>
                    <w:tl2br w:val="nil"/>
                    <w:tr2bl w:val="nil"/>
                  </w:tcBorders>
                  <w:vAlign w:val="center"/>
                </w:tcPr>
                <w:p w14:paraId="62E9DDA8">
                  <w:pPr>
                    <w:widowControl/>
                    <w:jc w:val="center"/>
                  </w:pPr>
                  <w:r>
                    <w:rPr>
                      <w:rFonts w:hint="eastAsia"/>
                    </w:rPr>
                    <w:t>种类</w:t>
                  </w:r>
                </w:p>
              </w:tc>
              <w:tc>
                <w:tcPr>
                  <w:tcW w:w="1226" w:type="pct"/>
                  <w:tcBorders>
                    <w:tl2br w:val="nil"/>
                    <w:tr2bl w:val="nil"/>
                  </w:tcBorders>
                  <w:vAlign w:val="center"/>
                </w:tcPr>
                <w:p w14:paraId="0DF7E076">
                  <w:pPr>
                    <w:widowControl/>
                    <w:jc w:val="center"/>
                  </w:pPr>
                  <w:r>
                    <w:rPr>
                      <w:rFonts w:hint="eastAsia"/>
                    </w:rPr>
                    <w:t>名称</w:t>
                  </w:r>
                </w:p>
              </w:tc>
              <w:tc>
                <w:tcPr>
                  <w:tcW w:w="1109" w:type="pct"/>
                  <w:tcBorders>
                    <w:tl2br w:val="nil"/>
                    <w:tr2bl w:val="nil"/>
                  </w:tcBorders>
                  <w:vAlign w:val="center"/>
                </w:tcPr>
                <w:p w14:paraId="5C2D6975">
                  <w:pPr>
                    <w:widowControl/>
                    <w:jc w:val="center"/>
                  </w:pPr>
                  <w:r>
                    <w:rPr>
                      <w:rFonts w:hint="eastAsia"/>
                    </w:rPr>
                    <w:t>数量（t/a）</w:t>
                  </w:r>
                </w:p>
              </w:tc>
            </w:tr>
            <w:tr w14:paraId="6D5A30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08A5769C">
                  <w:pPr>
                    <w:widowControl/>
                    <w:jc w:val="center"/>
                  </w:pPr>
                  <w:bookmarkStart w:id="1" w:name="OLE_LINK1" w:colFirst="3" w:colLast="3"/>
                  <w:r>
                    <w:rPr>
                      <w:rFonts w:hint="eastAsia"/>
                    </w:rPr>
                    <w:t>铅锡焊料中铅含量</w:t>
                  </w:r>
                </w:p>
              </w:tc>
              <w:tc>
                <w:tcPr>
                  <w:tcW w:w="1048" w:type="pct"/>
                  <w:tcBorders>
                    <w:tl2br w:val="nil"/>
                    <w:tr2bl w:val="nil"/>
                  </w:tcBorders>
                  <w:vAlign w:val="center"/>
                </w:tcPr>
                <w:p w14:paraId="10F4A7B7">
                  <w:pPr>
                    <w:widowControl/>
                    <w:jc w:val="center"/>
                  </w:pPr>
                  <w:r>
                    <w:rPr>
                      <w:rFonts w:hint="eastAsia"/>
                    </w:rPr>
                    <w:t>15.65</w:t>
                  </w:r>
                </w:p>
              </w:tc>
              <w:tc>
                <w:tcPr>
                  <w:tcW w:w="701" w:type="pct"/>
                  <w:tcBorders>
                    <w:tl2br w:val="nil"/>
                    <w:tr2bl w:val="nil"/>
                  </w:tcBorders>
                  <w:vAlign w:val="center"/>
                </w:tcPr>
                <w:p w14:paraId="32C6355E">
                  <w:pPr>
                    <w:widowControl/>
                    <w:jc w:val="center"/>
                  </w:pPr>
                  <w:r>
                    <w:rPr>
                      <w:rFonts w:hint="eastAsia"/>
                    </w:rPr>
                    <w:t>成品</w:t>
                  </w:r>
                </w:p>
              </w:tc>
              <w:tc>
                <w:tcPr>
                  <w:tcW w:w="1226" w:type="pct"/>
                  <w:tcBorders>
                    <w:tl2br w:val="nil"/>
                    <w:tr2bl w:val="nil"/>
                  </w:tcBorders>
                  <w:vAlign w:val="center"/>
                </w:tcPr>
                <w:p w14:paraId="53A525BE">
                  <w:pPr>
                    <w:widowControl/>
                    <w:jc w:val="center"/>
                  </w:pPr>
                  <w:r>
                    <w:rPr>
                      <w:rFonts w:hint="eastAsia"/>
                    </w:rPr>
                    <w:t>进入产品铅含量</w:t>
                  </w:r>
                </w:p>
              </w:tc>
              <w:tc>
                <w:tcPr>
                  <w:tcW w:w="1109" w:type="pct"/>
                  <w:tcBorders>
                    <w:tl2br w:val="nil"/>
                    <w:tr2bl w:val="nil"/>
                  </w:tcBorders>
                  <w:vAlign w:val="center"/>
                </w:tcPr>
                <w:p w14:paraId="5B0295CD">
                  <w:pPr>
                    <w:widowControl/>
                    <w:jc w:val="center"/>
                  </w:pPr>
                  <w:r>
                    <w:rPr>
                      <w:rFonts w:hint="eastAsia"/>
                    </w:rPr>
                    <w:t>15.6420495</w:t>
                  </w:r>
                </w:p>
              </w:tc>
            </w:tr>
            <w:tr w14:paraId="40C0C6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43490F23">
                  <w:pPr>
                    <w:widowControl/>
                    <w:jc w:val="center"/>
                  </w:pPr>
                </w:p>
              </w:tc>
              <w:tc>
                <w:tcPr>
                  <w:tcW w:w="1048" w:type="pct"/>
                  <w:tcBorders>
                    <w:tl2br w:val="nil"/>
                    <w:tr2bl w:val="nil"/>
                  </w:tcBorders>
                  <w:vAlign w:val="center"/>
                </w:tcPr>
                <w:p w14:paraId="0CA9EC60">
                  <w:pPr>
                    <w:widowControl/>
                    <w:jc w:val="center"/>
                    <w:rPr>
                      <w:b/>
                      <w:bCs/>
                    </w:rPr>
                  </w:pPr>
                </w:p>
              </w:tc>
              <w:tc>
                <w:tcPr>
                  <w:tcW w:w="701" w:type="pct"/>
                  <w:vMerge w:val="restart"/>
                  <w:tcBorders>
                    <w:tl2br w:val="nil"/>
                    <w:tr2bl w:val="nil"/>
                  </w:tcBorders>
                  <w:vAlign w:val="center"/>
                </w:tcPr>
                <w:p w14:paraId="7FBC5B5E">
                  <w:pPr>
                    <w:widowControl/>
                    <w:jc w:val="center"/>
                  </w:pPr>
                  <w:r>
                    <w:rPr>
                      <w:rFonts w:hint="eastAsia"/>
                    </w:rPr>
                    <w:t>废气</w:t>
                  </w:r>
                </w:p>
              </w:tc>
              <w:tc>
                <w:tcPr>
                  <w:tcW w:w="1226" w:type="pct"/>
                  <w:tcBorders>
                    <w:tl2br w:val="nil"/>
                    <w:tr2bl w:val="nil"/>
                  </w:tcBorders>
                  <w:vAlign w:val="center"/>
                </w:tcPr>
                <w:p w14:paraId="5B9C963C">
                  <w:pPr>
                    <w:widowControl/>
                    <w:jc w:val="center"/>
                  </w:pPr>
                  <w:r>
                    <w:rPr>
                      <w:rFonts w:hint="eastAsia"/>
                    </w:rPr>
                    <w:t>无组织排放铅含量</w:t>
                  </w:r>
                </w:p>
              </w:tc>
              <w:tc>
                <w:tcPr>
                  <w:tcW w:w="1109" w:type="pct"/>
                  <w:tcBorders>
                    <w:tl2br w:val="nil"/>
                    <w:tr2bl w:val="nil"/>
                  </w:tcBorders>
                  <w:vAlign w:val="center"/>
                </w:tcPr>
                <w:p w14:paraId="0673A9C0">
                  <w:pPr>
                    <w:widowControl/>
                    <w:jc w:val="center"/>
                  </w:pPr>
                  <w:r>
                    <w:rPr>
                      <w:rFonts w:hint="eastAsia"/>
                    </w:rPr>
                    <w:t>0.00026</w:t>
                  </w:r>
                </w:p>
              </w:tc>
            </w:tr>
            <w:tr w14:paraId="2A39C9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15D93641">
                  <w:pPr>
                    <w:widowControl/>
                    <w:jc w:val="center"/>
                  </w:pPr>
                </w:p>
              </w:tc>
              <w:tc>
                <w:tcPr>
                  <w:tcW w:w="1048" w:type="pct"/>
                  <w:tcBorders>
                    <w:tl2br w:val="nil"/>
                    <w:tr2bl w:val="nil"/>
                  </w:tcBorders>
                  <w:vAlign w:val="center"/>
                </w:tcPr>
                <w:p w14:paraId="0943F1C9">
                  <w:pPr>
                    <w:widowControl/>
                    <w:jc w:val="center"/>
                    <w:rPr>
                      <w:b/>
                      <w:bCs/>
                    </w:rPr>
                  </w:pPr>
                </w:p>
              </w:tc>
              <w:tc>
                <w:tcPr>
                  <w:tcW w:w="701" w:type="pct"/>
                  <w:vMerge w:val="continue"/>
                  <w:tcBorders>
                    <w:tl2br w:val="nil"/>
                    <w:tr2bl w:val="nil"/>
                  </w:tcBorders>
                  <w:vAlign w:val="center"/>
                </w:tcPr>
                <w:p w14:paraId="1487FFE2">
                  <w:pPr>
                    <w:widowControl/>
                    <w:jc w:val="center"/>
                  </w:pPr>
                </w:p>
              </w:tc>
              <w:tc>
                <w:tcPr>
                  <w:tcW w:w="1226" w:type="pct"/>
                  <w:tcBorders>
                    <w:tl2br w:val="nil"/>
                    <w:tr2bl w:val="nil"/>
                  </w:tcBorders>
                  <w:vAlign w:val="center"/>
                </w:tcPr>
                <w:p w14:paraId="0214604C">
                  <w:pPr>
                    <w:widowControl/>
                    <w:jc w:val="center"/>
                  </w:pPr>
                  <w:r>
                    <w:rPr>
                      <w:rFonts w:hint="eastAsia"/>
                    </w:rPr>
                    <w:t>有组织排放铅含量</w:t>
                  </w:r>
                </w:p>
              </w:tc>
              <w:tc>
                <w:tcPr>
                  <w:tcW w:w="1109" w:type="pct"/>
                  <w:tcBorders>
                    <w:tl2br w:val="nil"/>
                    <w:tr2bl w:val="nil"/>
                  </w:tcBorders>
                  <w:vAlign w:val="center"/>
                </w:tcPr>
                <w:p w14:paraId="60CAADF6">
                  <w:pPr>
                    <w:widowControl/>
                    <w:jc w:val="center"/>
                  </w:pPr>
                  <w:r>
                    <w:rPr>
                      <w:rFonts w:hint="eastAsia"/>
                    </w:rPr>
                    <w:t>0.0000405</w:t>
                  </w:r>
                </w:p>
              </w:tc>
            </w:tr>
            <w:tr w14:paraId="092D1E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2AE6330E">
                  <w:pPr>
                    <w:widowControl/>
                    <w:jc w:val="center"/>
                  </w:pPr>
                </w:p>
              </w:tc>
              <w:tc>
                <w:tcPr>
                  <w:tcW w:w="1048" w:type="pct"/>
                  <w:tcBorders>
                    <w:tl2br w:val="nil"/>
                    <w:tr2bl w:val="nil"/>
                  </w:tcBorders>
                  <w:vAlign w:val="center"/>
                </w:tcPr>
                <w:p w14:paraId="5A6DE4AE">
                  <w:pPr>
                    <w:widowControl/>
                    <w:jc w:val="center"/>
                  </w:pPr>
                </w:p>
              </w:tc>
              <w:tc>
                <w:tcPr>
                  <w:tcW w:w="701" w:type="pct"/>
                  <w:vMerge w:val="restart"/>
                  <w:tcBorders>
                    <w:tl2br w:val="nil"/>
                    <w:tr2bl w:val="nil"/>
                  </w:tcBorders>
                  <w:vAlign w:val="center"/>
                </w:tcPr>
                <w:p w14:paraId="03EA2B8B">
                  <w:pPr>
                    <w:widowControl/>
                    <w:jc w:val="center"/>
                  </w:pPr>
                  <w:r>
                    <w:rPr>
                      <w:rFonts w:hint="eastAsia"/>
                    </w:rPr>
                    <w:t>固废</w:t>
                  </w:r>
                </w:p>
              </w:tc>
              <w:tc>
                <w:tcPr>
                  <w:tcW w:w="1226" w:type="pct"/>
                  <w:tcBorders>
                    <w:tl2br w:val="nil"/>
                    <w:tr2bl w:val="nil"/>
                  </w:tcBorders>
                  <w:vAlign w:val="center"/>
                </w:tcPr>
                <w:p w14:paraId="7957B427">
                  <w:pPr>
                    <w:widowControl/>
                    <w:jc w:val="center"/>
                  </w:pPr>
                  <w:r>
                    <w:rPr>
                      <w:rFonts w:hint="eastAsia"/>
                    </w:rPr>
                    <w:t>收尘灰铅含量</w:t>
                  </w:r>
                </w:p>
              </w:tc>
              <w:tc>
                <w:tcPr>
                  <w:tcW w:w="1109" w:type="pct"/>
                  <w:tcBorders>
                    <w:tl2br w:val="nil"/>
                    <w:tr2bl w:val="nil"/>
                  </w:tcBorders>
                  <w:vAlign w:val="center"/>
                </w:tcPr>
                <w:p w14:paraId="30BCC845">
                  <w:pPr>
                    <w:widowControl/>
                    <w:jc w:val="center"/>
                  </w:pPr>
                  <w:r>
                    <w:rPr>
                      <w:rFonts w:hint="eastAsia"/>
                    </w:rPr>
                    <w:t>0.0049</w:t>
                  </w:r>
                </w:p>
              </w:tc>
            </w:tr>
            <w:tr w14:paraId="07DD3B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7D37670C">
                  <w:pPr>
                    <w:widowControl/>
                    <w:jc w:val="center"/>
                  </w:pPr>
                  <w:r>
                    <w:t>　</w:t>
                  </w:r>
                </w:p>
              </w:tc>
              <w:tc>
                <w:tcPr>
                  <w:tcW w:w="1048" w:type="pct"/>
                  <w:tcBorders>
                    <w:tl2br w:val="nil"/>
                    <w:tr2bl w:val="nil"/>
                  </w:tcBorders>
                  <w:vAlign w:val="center"/>
                </w:tcPr>
                <w:p w14:paraId="63743020">
                  <w:pPr>
                    <w:widowControl/>
                    <w:jc w:val="center"/>
                  </w:pPr>
                  <w:r>
                    <w:t>　</w:t>
                  </w:r>
                </w:p>
              </w:tc>
              <w:tc>
                <w:tcPr>
                  <w:tcW w:w="701" w:type="pct"/>
                  <w:vMerge w:val="continue"/>
                  <w:tcBorders>
                    <w:tl2br w:val="nil"/>
                    <w:tr2bl w:val="nil"/>
                  </w:tcBorders>
                  <w:vAlign w:val="center"/>
                </w:tcPr>
                <w:p w14:paraId="6B2FD7EF">
                  <w:pPr>
                    <w:widowControl/>
                    <w:jc w:val="center"/>
                  </w:pPr>
                </w:p>
              </w:tc>
              <w:tc>
                <w:tcPr>
                  <w:tcW w:w="1226" w:type="pct"/>
                  <w:tcBorders>
                    <w:tl2br w:val="nil"/>
                    <w:tr2bl w:val="nil"/>
                  </w:tcBorders>
                  <w:vAlign w:val="center"/>
                </w:tcPr>
                <w:p w14:paraId="6076B94D">
                  <w:pPr>
                    <w:widowControl/>
                    <w:jc w:val="center"/>
                  </w:pPr>
                  <w:r>
                    <w:rPr>
                      <w:rFonts w:hint="eastAsia"/>
                    </w:rPr>
                    <w:t>焊渣铅含量</w:t>
                  </w:r>
                </w:p>
              </w:tc>
              <w:tc>
                <w:tcPr>
                  <w:tcW w:w="1109" w:type="pct"/>
                  <w:tcBorders>
                    <w:tl2br w:val="nil"/>
                    <w:tr2bl w:val="nil"/>
                  </w:tcBorders>
                  <w:vAlign w:val="center"/>
                </w:tcPr>
                <w:p w14:paraId="5F6758A5">
                  <w:pPr>
                    <w:widowControl/>
                    <w:jc w:val="center"/>
                  </w:pPr>
                  <w:r>
                    <w:rPr>
                      <w:rFonts w:hint="eastAsia"/>
                    </w:rPr>
                    <w:t>0.00275</w:t>
                  </w:r>
                </w:p>
              </w:tc>
            </w:tr>
            <w:bookmarkEnd w:id="1"/>
            <w:tr w14:paraId="478AC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5" w:type="pct"/>
                  <w:tcBorders>
                    <w:tl2br w:val="nil"/>
                    <w:tr2bl w:val="nil"/>
                  </w:tcBorders>
                  <w:vAlign w:val="center"/>
                </w:tcPr>
                <w:p w14:paraId="7D6E8A83">
                  <w:pPr>
                    <w:widowControl/>
                    <w:jc w:val="center"/>
                  </w:pPr>
                  <w:r>
                    <w:t>合计</w:t>
                  </w:r>
                </w:p>
              </w:tc>
              <w:tc>
                <w:tcPr>
                  <w:tcW w:w="1048" w:type="pct"/>
                  <w:tcBorders>
                    <w:tl2br w:val="nil"/>
                    <w:tr2bl w:val="nil"/>
                  </w:tcBorders>
                  <w:vAlign w:val="center"/>
                </w:tcPr>
                <w:p w14:paraId="3CD2D490">
                  <w:pPr>
                    <w:widowControl/>
                    <w:jc w:val="center"/>
                    <w:textAlignment w:val="center"/>
                    <w:rPr>
                      <w:szCs w:val="21"/>
                    </w:rPr>
                  </w:pPr>
                  <w:r>
                    <w:rPr>
                      <w:sz w:val="24"/>
                    </w:rPr>
                    <w:drawing>
                      <wp:anchor distT="0" distB="0" distL="114300" distR="114300" simplePos="0" relativeHeight="251664384" behindDoc="0" locked="0" layoutInCell="1" allowOverlap="1">
                        <wp:simplePos x="0" y="0"/>
                        <wp:positionH relativeFrom="column">
                          <wp:posOffset>170815</wp:posOffset>
                        </wp:positionH>
                        <wp:positionV relativeFrom="paragraph">
                          <wp:posOffset>212090</wp:posOffset>
                        </wp:positionV>
                        <wp:extent cx="2459990" cy="3115945"/>
                        <wp:effectExtent l="0" t="0" r="8890" b="8255"/>
                        <wp:wrapNone/>
                        <wp:docPr id="16" name="图片 16" descr="铅元素平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铅元素平衡"/>
                                <pic:cNvPicPr>
                                  <a:picLocks noChangeAspect="1"/>
                                </pic:cNvPicPr>
                              </pic:nvPicPr>
                              <pic:blipFill>
                                <a:blip r:embed="rId8"/>
                                <a:stretch>
                                  <a:fillRect/>
                                </a:stretch>
                              </pic:blipFill>
                              <pic:spPr>
                                <a:xfrm>
                                  <a:off x="0" y="0"/>
                                  <a:ext cx="2459990" cy="3115945"/>
                                </a:xfrm>
                                <a:prstGeom prst="rect">
                                  <a:avLst/>
                                </a:prstGeom>
                              </pic:spPr>
                            </pic:pic>
                          </a:graphicData>
                        </a:graphic>
                      </wp:anchor>
                    </w:drawing>
                  </w:r>
                  <w:r>
                    <w:rPr>
                      <w:rFonts w:hint="eastAsia"/>
                      <w:szCs w:val="21"/>
                    </w:rPr>
                    <w:t>15.65</w:t>
                  </w:r>
                </w:p>
              </w:tc>
              <w:tc>
                <w:tcPr>
                  <w:tcW w:w="701" w:type="pct"/>
                  <w:tcBorders>
                    <w:tl2br w:val="nil"/>
                    <w:tr2bl w:val="nil"/>
                  </w:tcBorders>
                  <w:vAlign w:val="center"/>
                </w:tcPr>
                <w:p w14:paraId="7DF716FA">
                  <w:pPr>
                    <w:widowControl/>
                    <w:jc w:val="center"/>
                  </w:pPr>
                  <w:r>
                    <w:rPr>
                      <w:rFonts w:hint="eastAsia"/>
                    </w:rPr>
                    <w:t>/</w:t>
                  </w:r>
                </w:p>
              </w:tc>
              <w:tc>
                <w:tcPr>
                  <w:tcW w:w="1226" w:type="pct"/>
                  <w:tcBorders>
                    <w:tl2br w:val="nil"/>
                    <w:tr2bl w:val="nil"/>
                  </w:tcBorders>
                  <w:vAlign w:val="center"/>
                </w:tcPr>
                <w:p w14:paraId="1B7B9602">
                  <w:pPr>
                    <w:widowControl/>
                    <w:jc w:val="center"/>
                  </w:pPr>
                  <w:r>
                    <w:rPr>
                      <w:rFonts w:hint="eastAsia"/>
                    </w:rPr>
                    <w:t>/</w:t>
                  </w:r>
                </w:p>
              </w:tc>
              <w:tc>
                <w:tcPr>
                  <w:tcW w:w="1109" w:type="pct"/>
                  <w:tcBorders>
                    <w:tl2br w:val="nil"/>
                    <w:tr2bl w:val="nil"/>
                  </w:tcBorders>
                  <w:vAlign w:val="center"/>
                </w:tcPr>
                <w:p w14:paraId="2579D749">
                  <w:pPr>
                    <w:widowControl/>
                    <w:jc w:val="center"/>
                  </w:pPr>
                  <w:r>
                    <w:rPr>
                      <w:rFonts w:hint="eastAsia"/>
                    </w:rPr>
                    <w:t>15.65</w:t>
                  </w:r>
                </w:p>
              </w:tc>
            </w:tr>
          </w:tbl>
          <w:p w14:paraId="6FE02FCA">
            <w:pPr>
              <w:pStyle w:val="17"/>
              <w:ind w:firstLine="501"/>
              <w:rPr>
                <w:rFonts w:ascii="Times New Roman" w:hAnsi="Times New Roman"/>
                <w:color w:val="auto"/>
                <w:sz w:val="24"/>
              </w:rPr>
            </w:pPr>
          </w:p>
          <w:p w14:paraId="63041D8C">
            <w:pPr>
              <w:spacing w:line="360" w:lineRule="auto"/>
              <w:ind w:firstLine="480" w:firstLineChars="200"/>
              <w:jc w:val="left"/>
              <w:rPr>
                <w:sz w:val="24"/>
              </w:rPr>
            </w:pPr>
          </w:p>
          <w:p w14:paraId="24073BA9">
            <w:pPr>
              <w:spacing w:line="360" w:lineRule="auto"/>
              <w:ind w:firstLine="480" w:firstLineChars="200"/>
              <w:jc w:val="left"/>
              <w:rPr>
                <w:sz w:val="24"/>
              </w:rPr>
            </w:pPr>
          </w:p>
          <w:p w14:paraId="60A79070">
            <w:pPr>
              <w:spacing w:line="360" w:lineRule="auto"/>
              <w:ind w:firstLine="480" w:firstLineChars="200"/>
              <w:jc w:val="left"/>
              <w:rPr>
                <w:sz w:val="24"/>
              </w:rPr>
            </w:pPr>
          </w:p>
          <w:p w14:paraId="75772986">
            <w:pPr>
              <w:spacing w:line="360" w:lineRule="auto"/>
              <w:ind w:firstLine="480" w:firstLineChars="200"/>
              <w:jc w:val="left"/>
              <w:rPr>
                <w:sz w:val="24"/>
              </w:rPr>
            </w:pPr>
          </w:p>
          <w:p w14:paraId="25C8AA90">
            <w:pPr>
              <w:spacing w:line="360" w:lineRule="auto"/>
              <w:ind w:firstLine="480" w:firstLineChars="200"/>
              <w:jc w:val="left"/>
              <w:rPr>
                <w:sz w:val="24"/>
              </w:rPr>
            </w:pPr>
          </w:p>
          <w:p w14:paraId="2FD8EEDA">
            <w:pPr>
              <w:spacing w:line="360" w:lineRule="auto"/>
              <w:ind w:firstLine="480" w:firstLineChars="200"/>
              <w:jc w:val="left"/>
              <w:rPr>
                <w:sz w:val="24"/>
              </w:rPr>
            </w:pPr>
          </w:p>
          <w:p w14:paraId="75FCBFFB">
            <w:pPr>
              <w:spacing w:line="360" w:lineRule="auto"/>
              <w:ind w:firstLine="480" w:firstLineChars="200"/>
              <w:jc w:val="left"/>
              <w:rPr>
                <w:sz w:val="24"/>
              </w:rPr>
            </w:pPr>
          </w:p>
          <w:p w14:paraId="275E0F37">
            <w:pPr>
              <w:spacing w:line="360" w:lineRule="auto"/>
              <w:ind w:firstLine="480" w:firstLineChars="200"/>
              <w:jc w:val="left"/>
              <w:rPr>
                <w:sz w:val="24"/>
              </w:rPr>
            </w:pPr>
          </w:p>
          <w:p w14:paraId="7F5CBB62">
            <w:pPr>
              <w:spacing w:line="360" w:lineRule="auto"/>
              <w:ind w:firstLine="480" w:firstLineChars="200"/>
              <w:jc w:val="left"/>
              <w:rPr>
                <w:sz w:val="24"/>
              </w:rPr>
            </w:pPr>
          </w:p>
          <w:p w14:paraId="36B1C6EC">
            <w:pPr>
              <w:spacing w:line="360" w:lineRule="auto"/>
              <w:ind w:firstLine="480" w:firstLineChars="200"/>
              <w:jc w:val="left"/>
              <w:rPr>
                <w:sz w:val="24"/>
              </w:rPr>
            </w:pPr>
          </w:p>
          <w:p w14:paraId="7ED25B91">
            <w:pPr>
              <w:spacing w:line="360" w:lineRule="auto"/>
              <w:ind w:firstLine="480" w:firstLineChars="200"/>
              <w:jc w:val="center"/>
              <w:rPr>
                <w:sz w:val="24"/>
              </w:rPr>
            </w:pPr>
            <w:r>
              <w:rPr>
                <w:rFonts w:hint="eastAsia"/>
                <w:sz w:val="24"/>
              </w:rPr>
              <w:t>图2-1铅元素平衡图（t/a）</w:t>
            </w:r>
          </w:p>
          <w:p w14:paraId="5EA4BD54">
            <w:pPr>
              <w:spacing w:line="360" w:lineRule="auto"/>
              <w:ind w:firstLine="480" w:firstLineChars="200"/>
              <w:jc w:val="left"/>
              <w:rPr>
                <w:sz w:val="24"/>
              </w:rPr>
            </w:pPr>
          </w:p>
          <w:p w14:paraId="53B9C754">
            <w:pPr>
              <w:spacing w:line="360" w:lineRule="auto"/>
              <w:ind w:firstLine="480" w:firstLineChars="200"/>
              <w:jc w:val="left"/>
              <w:rPr>
                <w:sz w:val="24"/>
              </w:rPr>
            </w:pPr>
          </w:p>
          <w:p w14:paraId="0A4EFEDA">
            <w:pPr>
              <w:spacing w:line="360" w:lineRule="auto"/>
              <w:ind w:firstLine="480" w:firstLineChars="200"/>
              <w:jc w:val="left"/>
              <w:rPr>
                <w:sz w:val="24"/>
              </w:rPr>
            </w:pPr>
          </w:p>
          <w:p w14:paraId="4EFED269">
            <w:pPr>
              <w:spacing w:line="360" w:lineRule="auto"/>
              <w:ind w:firstLine="480" w:firstLineChars="200"/>
              <w:jc w:val="left"/>
              <w:rPr>
                <w:sz w:val="24"/>
              </w:rPr>
            </w:pPr>
          </w:p>
          <w:p w14:paraId="64B1711D">
            <w:pPr>
              <w:spacing w:line="360" w:lineRule="auto"/>
              <w:ind w:firstLine="480" w:firstLineChars="200"/>
              <w:jc w:val="left"/>
              <w:rPr>
                <w:sz w:val="24"/>
              </w:rPr>
            </w:pPr>
          </w:p>
          <w:p w14:paraId="7DDCAA51">
            <w:pPr>
              <w:spacing w:line="360" w:lineRule="auto"/>
              <w:ind w:firstLine="480" w:firstLineChars="200"/>
              <w:jc w:val="left"/>
              <w:rPr>
                <w:sz w:val="24"/>
              </w:rPr>
            </w:pPr>
            <w:r>
              <w:rPr>
                <w:sz w:val="24"/>
              </w:rPr>
              <w:t>四、扩建项目能源及供水</w:t>
            </w:r>
          </w:p>
          <w:p w14:paraId="67CA9F4D">
            <w:pPr>
              <w:spacing w:line="360" w:lineRule="auto"/>
              <w:ind w:firstLine="480" w:firstLineChars="200"/>
              <w:rPr>
                <w:sz w:val="24"/>
                <w:szCs w:val="32"/>
              </w:rPr>
            </w:pPr>
            <w:r>
              <w:rPr>
                <w:sz w:val="24"/>
                <w:szCs w:val="32"/>
              </w:rPr>
              <w:t>（1）供电</w:t>
            </w:r>
          </w:p>
          <w:p w14:paraId="486C5FB2">
            <w:pPr>
              <w:spacing w:line="360" w:lineRule="auto"/>
              <w:ind w:firstLine="480" w:firstLineChars="200"/>
              <w:jc w:val="left"/>
              <w:rPr>
                <w:sz w:val="24"/>
              </w:rPr>
            </w:pPr>
            <w:r>
              <w:rPr>
                <w:sz w:val="24"/>
              </w:rPr>
              <w:t>由市政电网提供。</w:t>
            </w:r>
          </w:p>
          <w:p w14:paraId="1735D3DB">
            <w:pPr>
              <w:spacing w:line="360" w:lineRule="auto"/>
              <w:ind w:firstLine="480" w:firstLineChars="200"/>
              <w:rPr>
                <w:sz w:val="24"/>
                <w:szCs w:val="32"/>
              </w:rPr>
            </w:pPr>
            <w:r>
              <w:rPr>
                <w:sz w:val="24"/>
                <w:szCs w:val="32"/>
              </w:rPr>
              <w:t>（2）供水排水</w:t>
            </w:r>
          </w:p>
          <w:p w14:paraId="0BF8170B">
            <w:pPr>
              <w:spacing w:line="360" w:lineRule="auto"/>
              <w:ind w:firstLine="480" w:firstLineChars="200"/>
              <w:jc w:val="left"/>
              <w:rPr>
                <w:sz w:val="24"/>
              </w:rPr>
            </w:pPr>
            <w:r>
              <w:rPr>
                <w:sz w:val="24"/>
              </w:rPr>
              <w:t>由市政水网提供。</w:t>
            </w:r>
            <w:r>
              <w:rPr>
                <w:rFonts w:hint="eastAsia"/>
                <w:sz w:val="24"/>
              </w:rPr>
              <w:t>本改扩建项目</w:t>
            </w:r>
            <w:r>
              <w:rPr>
                <w:sz w:val="24"/>
              </w:rPr>
              <w:t>新增用水仅为新增员工用水，不涉及其他用水。</w:t>
            </w:r>
          </w:p>
          <w:p w14:paraId="0C4D40A0">
            <w:pPr>
              <w:spacing w:line="360" w:lineRule="auto"/>
              <w:ind w:firstLine="480" w:firstLineChars="200"/>
              <w:jc w:val="left"/>
              <w:rPr>
                <w:sz w:val="24"/>
              </w:rPr>
            </w:pPr>
            <w:r>
              <w:rPr>
                <w:sz w:val="24"/>
              </w:rPr>
              <w:t>根据建设单位提供资料，</w:t>
            </w:r>
            <w:r>
              <w:rPr>
                <w:rFonts w:hint="eastAsia"/>
                <w:sz w:val="24"/>
              </w:rPr>
              <w:t>本改扩建项目</w:t>
            </w:r>
            <w:r>
              <w:rPr>
                <w:sz w:val="24"/>
              </w:rPr>
              <w:t>新增员工60人</w:t>
            </w:r>
            <w:r>
              <w:rPr>
                <w:rFonts w:hint="eastAsia"/>
                <w:sz w:val="24"/>
              </w:rPr>
              <w:t>，</w:t>
            </w:r>
            <w:r>
              <w:rPr>
                <w:sz w:val="24"/>
              </w:rPr>
              <w:t>年工作290天，不提供住宿，外购工作餐，厨余垃圾、餐具清洗均由第三方负责，不在厂区处置。</w:t>
            </w:r>
            <w:r>
              <w:rPr>
                <w:rFonts w:hint="eastAsia"/>
                <w:bCs/>
                <w:sz w:val="24"/>
              </w:rPr>
              <w:t>由于项目地处西咸新区-沣东新城分区规划中的六村堡现代产业板块</w:t>
            </w:r>
            <w:r>
              <w:rPr>
                <w:rFonts w:hint="eastAsia"/>
                <w:kern w:val="0"/>
                <w:sz w:val="24"/>
              </w:rPr>
              <w:t>，在设计、施工建设及各项设施（包括节水设施）采买时均采用国内先进设施，</w:t>
            </w:r>
            <w:r>
              <w:rPr>
                <w:rFonts w:hint="eastAsia"/>
                <w:bCs/>
                <w:sz w:val="24"/>
              </w:rPr>
              <w:t>因此参照《陕西省行业用水定额》（DB61/T943-2020），行政办公用水定额取10m</w:t>
            </w:r>
            <w:r>
              <w:rPr>
                <w:rFonts w:hint="eastAsia"/>
                <w:bCs/>
                <w:sz w:val="24"/>
                <w:vertAlign w:val="superscript"/>
              </w:rPr>
              <w:t>3</w:t>
            </w:r>
            <w:r>
              <w:rPr>
                <w:rFonts w:hint="eastAsia"/>
                <w:bCs/>
                <w:sz w:val="24"/>
              </w:rPr>
              <w:t>/(人·a)</w:t>
            </w:r>
            <w:r>
              <w:rPr>
                <w:sz w:val="24"/>
              </w:rPr>
              <w:t>，则</w:t>
            </w:r>
            <w:r>
              <w:rPr>
                <w:rFonts w:hint="eastAsia"/>
                <w:sz w:val="24"/>
              </w:rPr>
              <w:t>本改扩建项目新增</w:t>
            </w:r>
            <w:r>
              <w:rPr>
                <w:sz w:val="24"/>
              </w:rPr>
              <w:t>员工生活用水为</w:t>
            </w:r>
            <w:r>
              <w:rPr>
                <w:rFonts w:hint="eastAsia"/>
                <w:sz w:val="24"/>
              </w:rPr>
              <w:t>476.71t/a（1.64t/d）。</w:t>
            </w:r>
          </w:p>
          <w:p w14:paraId="7DFB7C94">
            <w:pPr>
              <w:spacing w:line="360" w:lineRule="auto"/>
              <w:ind w:firstLine="480" w:firstLineChars="200"/>
              <w:jc w:val="left"/>
              <w:rPr>
                <w:sz w:val="24"/>
              </w:rPr>
            </w:pPr>
            <w:r>
              <w:rPr>
                <w:sz w:val="24"/>
              </w:rPr>
              <w:t>生活污水产生系数取0.8，则员工生活污水产生量为</w:t>
            </w:r>
            <w:r>
              <w:rPr>
                <w:rFonts w:hint="eastAsia"/>
                <w:sz w:val="24"/>
              </w:rPr>
              <w:t>381.37t/a（1.32t/d）</w:t>
            </w:r>
            <w:r>
              <w:rPr>
                <w:sz w:val="24"/>
              </w:rPr>
              <w:t>，排入化粪池（50m</w:t>
            </w:r>
            <w:r>
              <w:rPr>
                <w:sz w:val="24"/>
                <w:vertAlign w:val="superscript"/>
              </w:rPr>
              <w:t>3</w:t>
            </w:r>
            <w:r>
              <w:rPr>
                <w:sz w:val="24"/>
              </w:rPr>
              <w:t>）后通过市政管网最终排入西安净水处理有限责任公司第六再生水厂进一步处理。</w:t>
            </w:r>
          </w:p>
          <w:p w14:paraId="4A485A7B">
            <w:pPr>
              <w:ind w:firstLine="480" w:firstLineChars="200"/>
            </w:pPr>
            <w:r>
              <w:rPr>
                <w:sz w:val="24"/>
                <w:szCs w:val="32"/>
              </w:rPr>
              <w:t>五、项目劳动定员与工作制度</w:t>
            </w:r>
          </w:p>
          <w:p w14:paraId="1E42C95A">
            <w:pPr>
              <w:spacing w:line="360" w:lineRule="auto"/>
              <w:ind w:firstLine="480" w:firstLineChars="200"/>
              <w:rPr>
                <w:sz w:val="24"/>
              </w:rPr>
            </w:pPr>
            <w:r>
              <w:rPr>
                <w:sz w:val="24"/>
              </w:rPr>
              <w:t>（1）劳动定员</w:t>
            </w:r>
          </w:p>
          <w:p w14:paraId="538E84A3">
            <w:pPr>
              <w:pStyle w:val="16"/>
              <w:spacing w:line="360" w:lineRule="auto"/>
              <w:ind w:left="0" w:leftChars="0" w:firstLine="480" w:firstLineChars="200"/>
              <w:rPr>
                <w:sz w:val="24"/>
              </w:rPr>
            </w:pPr>
            <w:r>
              <w:rPr>
                <w:rFonts w:hint="eastAsia"/>
                <w:sz w:val="24"/>
              </w:rPr>
              <w:t>现有劳动定员280人，本改扩建项目</w:t>
            </w:r>
            <w:r>
              <w:rPr>
                <w:sz w:val="24"/>
              </w:rPr>
              <w:t>预计新增60人，</w:t>
            </w:r>
            <w:r>
              <w:rPr>
                <w:rFonts w:hint="eastAsia"/>
                <w:sz w:val="24"/>
              </w:rPr>
              <w:t>总计340人，</w:t>
            </w:r>
            <w:r>
              <w:rPr>
                <w:sz w:val="24"/>
              </w:rPr>
              <w:t>不提供食宿。</w:t>
            </w:r>
          </w:p>
          <w:p w14:paraId="4365DBEB">
            <w:pPr>
              <w:numPr>
                <w:ilvl w:val="0"/>
                <w:numId w:val="6"/>
              </w:numPr>
              <w:spacing w:line="360" w:lineRule="auto"/>
              <w:ind w:firstLine="480" w:firstLineChars="200"/>
              <w:rPr>
                <w:sz w:val="24"/>
              </w:rPr>
            </w:pPr>
            <w:r>
              <w:rPr>
                <w:sz w:val="24"/>
              </w:rPr>
              <w:t>工作制度</w:t>
            </w:r>
          </w:p>
          <w:p w14:paraId="098AB375">
            <w:pPr>
              <w:spacing w:line="360" w:lineRule="auto"/>
              <w:ind w:firstLine="480" w:firstLineChars="200"/>
              <w:rPr>
                <w:bCs/>
                <w:sz w:val="24"/>
              </w:rPr>
            </w:pPr>
            <w:r>
              <w:rPr>
                <w:rFonts w:hint="eastAsia"/>
                <w:sz w:val="24"/>
              </w:rPr>
              <w:t>本改扩建项目</w:t>
            </w:r>
            <w:r>
              <w:rPr>
                <w:sz w:val="24"/>
              </w:rPr>
              <w:t>年运行时间290d，每天3班，1班7h，年运行6090h。</w:t>
            </w:r>
          </w:p>
          <w:p w14:paraId="256BBD5A">
            <w:pPr>
              <w:keepNext/>
              <w:keepLines/>
              <w:widowControl/>
              <w:spacing w:line="360" w:lineRule="auto"/>
              <w:ind w:firstLine="480" w:firstLineChars="200"/>
              <w:jc w:val="left"/>
              <w:outlineLvl w:val="1"/>
              <w:rPr>
                <w:bCs/>
                <w:sz w:val="24"/>
              </w:rPr>
            </w:pPr>
            <w:r>
              <w:rPr>
                <w:bCs/>
                <w:sz w:val="24"/>
              </w:rPr>
              <w:t>六、平面布置合理性分析</w:t>
            </w:r>
          </w:p>
          <w:p w14:paraId="5D9F7103">
            <w:pPr>
              <w:widowControl/>
              <w:spacing w:line="360" w:lineRule="auto"/>
              <w:ind w:firstLine="480" w:firstLineChars="200"/>
              <w:jc w:val="left"/>
              <w:rPr>
                <w:sz w:val="24"/>
              </w:rPr>
            </w:pPr>
            <w:r>
              <w:rPr>
                <w:rFonts w:hint="eastAsia"/>
                <w:sz w:val="24"/>
                <w:szCs w:val="22"/>
              </w:rPr>
              <w:t>西安日立能源电力电容器有限公司选址于陕西省西安市沣东新城丰业大道西段天章三路368号，</w:t>
            </w:r>
            <w:r>
              <w:rPr>
                <w:sz w:val="24"/>
              </w:rPr>
              <w:t>厂区整体呈矩形，</w:t>
            </w:r>
            <w:r>
              <w:rPr>
                <w:rFonts w:hint="eastAsia"/>
                <w:sz w:val="24"/>
              </w:rPr>
              <w:t>本次改扩建项目四邻位置关系图详见附图2《项目四周位置关系图》。</w:t>
            </w:r>
            <w:r>
              <w:rPr>
                <w:rFonts w:hint="eastAsia"/>
                <w:sz w:val="24"/>
                <w:szCs w:val="22"/>
              </w:rPr>
              <w:t>本改扩建项目依托现有生产厂房</w:t>
            </w:r>
            <w:r>
              <w:rPr>
                <w:sz w:val="24"/>
                <w:szCs w:val="22"/>
              </w:rPr>
              <w:t>、</w:t>
            </w:r>
            <w:r>
              <w:rPr>
                <w:rFonts w:hint="eastAsia"/>
                <w:sz w:val="24"/>
                <w:szCs w:val="22"/>
              </w:rPr>
              <w:t>办公楼及其他辅助设施等进行生产</w:t>
            </w:r>
            <w:r>
              <w:rPr>
                <w:sz w:val="24"/>
                <w:szCs w:val="22"/>
              </w:rPr>
              <w:t>，不新增占地，</w:t>
            </w:r>
            <w:r>
              <w:rPr>
                <w:sz w:val="24"/>
              </w:rPr>
              <w:t>亦不新增土建内容。</w:t>
            </w:r>
          </w:p>
          <w:p w14:paraId="3F974075">
            <w:pPr>
              <w:widowControl/>
              <w:spacing w:line="360" w:lineRule="auto"/>
              <w:ind w:firstLine="480" w:firstLineChars="200"/>
              <w:jc w:val="left"/>
            </w:pPr>
            <w:r>
              <w:rPr>
                <w:rFonts w:hint="eastAsia"/>
                <w:color w:val="auto"/>
                <w:kern w:val="0"/>
                <w:sz w:val="24"/>
                <w:lang w:bidi="ar"/>
              </w:rPr>
              <w:t>本次改扩建项目利用现有厂房内东侧空地及现有干式电容器生产线进行布置，本次改扩建项目设备安装布局按照从东到西，从北到南分别为元件卷绕工序，元件喷锌工序，元件实验工序，芯子总装工序、盖子焊接工序、树脂填充及静置工序，</w:t>
            </w:r>
            <w:r>
              <w:rPr>
                <w:color w:val="auto"/>
                <w:kern w:val="0"/>
                <w:sz w:val="24"/>
                <w:lang w:bidi="ar"/>
              </w:rPr>
              <w:t>功能分区清晰，工艺流程顺畅，物流短捷，人流、物流互不交叉干扰</w:t>
            </w:r>
            <w:r>
              <w:rPr>
                <w:rFonts w:hint="eastAsia"/>
                <w:color w:val="auto"/>
                <w:kern w:val="0"/>
                <w:sz w:val="24"/>
                <w:lang w:bidi="ar"/>
              </w:rPr>
              <w:t>。</w:t>
            </w:r>
            <w:r>
              <w:rPr>
                <w:color w:val="auto"/>
                <w:kern w:val="0"/>
                <w:sz w:val="24"/>
                <w:lang w:bidi="ar"/>
              </w:rPr>
              <w:t>项目平面布置见附图</w:t>
            </w:r>
            <w:r>
              <w:rPr>
                <w:rFonts w:hint="eastAsia"/>
                <w:color w:val="auto"/>
                <w:kern w:val="0"/>
                <w:sz w:val="24"/>
                <w:lang w:bidi="ar"/>
              </w:rPr>
              <w:t>3《平面布置图》</w:t>
            </w:r>
            <w:r>
              <w:rPr>
                <w:color w:val="auto"/>
                <w:kern w:val="0"/>
                <w:sz w:val="24"/>
                <w:lang w:bidi="ar"/>
              </w:rPr>
              <w:t>。</w:t>
            </w:r>
          </w:p>
        </w:tc>
      </w:tr>
      <w:tr w14:paraId="6FDBEB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32" w:type="dxa"/>
            <w:tcBorders>
              <w:tl2br w:val="nil"/>
              <w:tr2bl w:val="nil"/>
            </w:tcBorders>
            <w:vAlign w:val="center"/>
          </w:tcPr>
          <w:p w14:paraId="55B84987">
            <w:pPr>
              <w:pStyle w:val="27"/>
              <w:jc w:val="both"/>
              <w:rPr>
                <w:rFonts w:hint="default" w:ascii="Times New Roman" w:hAnsi="Times New Roman" w:eastAsia="黑体"/>
                <w:color w:val="auto"/>
                <w:szCs w:val="24"/>
              </w:rPr>
            </w:pPr>
            <w:r>
              <w:rPr>
                <w:rFonts w:hint="default" w:ascii="Times New Roman" w:hAnsi="Times New Roman" w:eastAsia="黑体"/>
                <w:color w:val="auto"/>
                <w:kern w:val="0"/>
                <w:szCs w:val="24"/>
              </w:rPr>
              <w:t>工艺流程和产排污环节</w:t>
            </w:r>
          </w:p>
        </w:tc>
        <w:tc>
          <w:tcPr>
            <w:tcW w:w="8090" w:type="dxa"/>
            <w:tcBorders>
              <w:tl2br w:val="nil"/>
              <w:tr2bl w:val="nil"/>
            </w:tcBorders>
          </w:tcPr>
          <w:p w14:paraId="597B91C1">
            <w:pPr>
              <w:adjustRightInd w:val="0"/>
              <w:spacing w:line="360" w:lineRule="auto"/>
              <w:ind w:firstLine="480" w:firstLineChars="200"/>
              <w:rPr>
                <w:sz w:val="24"/>
              </w:rPr>
            </w:pPr>
            <w:r>
              <w:rPr>
                <w:sz w:val="24"/>
              </w:rPr>
              <w:t>一、生产流程及产污环节</w:t>
            </w:r>
          </w:p>
          <w:p w14:paraId="2088D313">
            <w:pPr>
              <w:pStyle w:val="19"/>
              <w:spacing w:line="360" w:lineRule="auto"/>
              <w:ind w:firstLine="480" w:firstLineChars="200"/>
              <w:rPr>
                <w:ins w:id="8" w:author="朱" w:date="2024-06-28T11:45:00Z"/>
                <w:sz w:val="24"/>
              </w:rPr>
            </w:pPr>
            <w:r>
              <w:rPr>
                <w:rFonts w:hint="eastAsia"/>
                <w:sz w:val="24"/>
              </w:rPr>
              <w:t>本次改扩建项目干式电容器生产流程与现有工序一致，不新增工序与产污环节，</w:t>
            </w:r>
            <w:r>
              <w:rPr>
                <w:sz w:val="24"/>
              </w:rPr>
              <w:t>干式电容器生产流程及产污环节见下图。</w:t>
            </w:r>
          </w:p>
          <w:p w14:paraId="07C5BBB1">
            <w:pPr>
              <w:pStyle w:val="15"/>
              <w:rPr>
                <w:rFonts w:ascii="Times New Roman" w:hAnsi="Times New Roman" w:cs="Times New Roman"/>
              </w:rPr>
            </w:pPr>
            <w:r>
              <w:rPr>
                <w:rFonts w:ascii="Times New Roman" w:hAnsi="Times New Roman" w:cs="Times New Roman"/>
              </w:rPr>
              <w:object>
                <v:shape id="_x0000_i1025" o:spt="75" type="#_x0000_t75" style="height:354.75pt;width:398.3pt;" o:ole="t" filled="f" o:preferrelative="t" stroked="f" coordsize="21600,21600">
                  <v:path/>
                  <v:fill on="f" focussize="0,0"/>
                  <v:stroke on="f"/>
                  <v:imagedata r:id="rId10" o:title=""/>
                  <o:lock v:ext="edit" aspectratio="f"/>
                  <w10:wrap type="none"/>
                  <w10:anchorlock/>
                </v:shape>
                <o:OLEObject Type="Embed" ProgID="Visio.Drawing.15" ShapeID="_x0000_i1025" DrawAspect="Content" ObjectID="_1468075725" r:id="rId9">
                  <o:LockedField>false</o:LockedField>
                </o:OLEObject>
              </w:object>
            </w:r>
          </w:p>
          <w:p w14:paraId="71D1C7A9">
            <w:pPr>
              <w:adjustRightInd w:val="0"/>
              <w:snapToGrid w:val="0"/>
              <w:ind w:firstLine="480" w:firstLineChars="200"/>
              <w:jc w:val="center"/>
              <w:rPr>
                <w:rFonts w:eastAsia="黑体"/>
                <w:bCs/>
                <w:sz w:val="24"/>
              </w:rPr>
            </w:pPr>
            <w:r>
              <w:rPr>
                <w:rFonts w:eastAsia="黑体"/>
                <w:bCs/>
                <w:sz w:val="24"/>
              </w:rPr>
              <w:t>图2-4  生产流程及产污环节</w:t>
            </w:r>
          </w:p>
          <w:p w14:paraId="1D4EC629">
            <w:pPr>
              <w:widowControl/>
              <w:spacing w:line="360" w:lineRule="auto"/>
              <w:ind w:firstLine="480" w:firstLineChars="200"/>
              <w:jc w:val="left"/>
              <w:rPr>
                <w:kern w:val="0"/>
                <w:sz w:val="24"/>
                <w:lang w:bidi="ar"/>
              </w:rPr>
            </w:pPr>
            <w:r>
              <w:rPr>
                <w:kern w:val="0"/>
                <w:sz w:val="24"/>
                <w:lang w:bidi="ar"/>
              </w:rPr>
              <w:t>二、工艺流程简述</w:t>
            </w:r>
          </w:p>
          <w:p w14:paraId="381833AD">
            <w:pPr>
              <w:widowControl/>
              <w:spacing w:line="360" w:lineRule="auto"/>
              <w:ind w:firstLine="480" w:firstLineChars="200"/>
              <w:jc w:val="left"/>
              <w:rPr>
                <w:kern w:val="0"/>
                <w:sz w:val="24"/>
                <w:lang w:bidi="ar"/>
              </w:rPr>
            </w:pPr>
            <w:r>
              <w:rPr>
                <w:kern w:val="0"/>
                <w:sz w:val="24"/>
                <w:lang w:bidi="ar"/>
              </w:rPr>
              <w:t>（1）元件绕卷：将聚丙烯膜通过卷绕机，运用独特的随变张力系统，卷制成不同规格的元件;元件端面必须平整，外径符合要求;卷绕张力的控</w:t>
            </w:r>
          </w:p>
          <w:p w14:paraId="7DCEB042">
            <w:pPr>
              <w:widowControl/>
              <w:spacing w:line="360" w:lineRule="auto"/>
              <w:jc w:val="left"/>
              <w:rPr>
                <w:kern w:val="0"/>
                <w:sz w:val="24"/>
                <w:lang w:bidi="ar"/>
              </w:rPr>
            </w:pPr>
            <w:r>
              <w:rPr>
                <w:kern w:val="0"/>
                <w:sz w:val="24"/>
                <w:lang w:bidi="ar"/>
              </w:rPr>
              <w:t>制适宜，张力过大可能使薄膜产生纵向拉伸，会使介质薄膜拉伸变薄，容</w:t>
            </w:r>
          </w:p>
          <w:p w14:paraId="4731877E">
            <w:pPr>
              <w:widowControl/>
              <w:spacing w:line="360" w:lineRule="auto"/>
              <w:jc w:val="left"/>
              <w:rPr>
                <w:kern w:val="0"/>
                <w:sz w:val="24"/>
                <w:lang w:bidi="ar"/>
              </w:rPr>
            </w:pPr>
            <w:r>
              <w:rPr>
                <w:kern w:val="0"/>
                <w:sz w:val="24"/>
                <w:lang w:bidi="ar"/>
              </w:rPr>
              <w:t>易击穿。但张力过小，会使两层薄膜之间气隙增加，也会产生局部放电或</w:t>
            </w:r>
          </w:p>
          <w:p w14:paraId="383AD5F6">
            <w:pPr>
              <w:widowControl/>
              <w:spacing w:line="360" w:lineRule="auto"/>
              <w:jc w:val="left"/>
            </w:pPr>
            <w:r>
              <w:rPr>
                <w:kern w:val="0"/>
                <w:sz w:val="24"/>
                <w:lang w:bidi="ar"/>
              </w:rPr>
              <w:t xml:space="preserve">击穿。本工序作业不产生污染物和噪声。 </w:t>
            </w:r>
          </w:p>
          <w:p w14:paraId="1110561D">
            <w:pPr>
              <w:widowControl/>
              <w:spacing w:line="360" w:lineRule="auto"/>
              <w:ind w:firstLine="480" w:firstLineChars="200"/>
              <w:jc w:val="left"/>
            </w:pPr>
            <w:r>
              <w:rPr>
                <w:kern w:val="0"/>
                <w:sz w:val="24"/>
                <w:lang w:bidi="ar"/>
              </w:rPr>
              <w:t>（2）元件喷锌：工艺采用电弧丝材喷涂系统，喷涂材料主要为锌丝，通过喷丝枪</w:t>
            </w:r>
            <w:r>
              <w:rPr>
                <w:rFonts w:hint="eastAsia"/>
                <w:kern w:val="0"/>
                <w:sz w:val="24"/>
                <w:lang w:bidi="ar"/>
              </w:rPr>
              <w:t>电加热</w:t>
            </w:r>
            <w:r>
              <w:rPr>
                <w:kern w:val="0"/>
                <w:sz w:val="24"/>
                <w:lang w:bidi="ar"/>
              </w:rPr>
              <w:t>锌丝熔化，利用压缩空气将其吹附着于元件表面形成元件的电极，喷锌机</w:t>
            </w:r>
            <w:r>
              <w:rPr>
                <w:rFonts w:hint="eastAsia"/>
                <w:kern w:val="0"/>
                <w:sz w:val="24"/>
                <w:lang w:bidi="ar"/>
              </w:rPr>
              <w:t>设置在</w:t>
            </w:r>
            <w:r>
              <w:rPr>
                <w:kern w:val="0"/>
                <w:sz w:val="24"/>
                <w:lang w:bidi="ar"/>
              </w:rPr>
              <w:t>密闭岩棉板隔间内，直接通过密闭管道与废气处理设施相连，喷锌机启动时，密闭管道内处于微负压状态下，喷锌废气经废气处理设施处理后，经19m高排气筒排出，仅在设备停止时，工作人员进出有时部分喷锌废气逸散。此工序产生喷锌废气、噪声、锌渣。</w:t>
            </w:r>
          </w:p>
          <w:p w14:paraId="0180C285">
            <w:pPr>
              <w:widowControl/>
              <w:spacing w:line="360" w:lineRule="auto"/>
              <w:ind w:firstLine="480" w:firstLineChars="200"/>
              <w:jc w:val="left"/>
              <w:rPr>
                <w:kern w:val="0"/>
                <w:sz w:val="24"/>
                <w:lang w:bidi="ar"/>
              </w:rPr>
            </w:pPr>
            <w:r>
              <w:rPr>
                <w:kern w:val="0"/>
                <w:sz w:val="24"/>
                <w:lang w:bidi="ar"/>
              </w:rPr>
              <w:t>（3）元件热处理：使用电加热真空处理系统，对产品进行真空、热烘处理，热烘温度小于95℃。在处理过程中，真空度可达到1Pa以下，可充分排出水分。并使各个产品均匀加热，达到最好的热处理效果。本工序作业不产生污染物和噪声。</w:t>
            </w:r>
          </w:p>
          <w:p w14:paraId="10156569">
            <w:pPr>
              <w:widowControl/>
              <w:spacing w:line="360" w:lineRule="auto"/>
              <w:ind w:firstLine="480" w:firstLineChars="200"/>
              <w:jc w:val="left"/>
              <w:rPr>
                <w:kern w:val="0"/>
                <w:sz w:val="24"/>
                <w:lang w:bidi="ar"/>
              </w:rPr>
            </w:pPr>
            <w:r>
              <w:rPr>
                <w:kern w:val="0"/>
                <w:sz w:val="24"/>
                <w:lang w:bidi="ar"/>
              </w:rPr>
              <w:t>（4）元件试验：通过专用电子测试设备，对制作完成的元件进行测试，测量元件的容量损耗是否合格，同时为了使电容器各相间容量尽量平衡，每台产品必须经过容量配对。本工序产生废元件。</w:t>
            </w:r>
          </w:p>
          <w:p w14:paraId="17E0A4DB">
            <w:pPr>
              <w:widowControl/>
              <w:spacing w:line="360" w:lineRule="auto"/>
              <w:ind w:firstLine="480" w:firstLineChars="200"/>
              <w:jc w:val="left"/>
              <w:rPr>
                <w:color w:val="0000FF"/>
                <w:kern w:val="0"/>
                <w:sz w:val="24"/>
                <w:lang w:bidi="ar"/>
              </w:rPr>
            </w:pPr>
            <w:r>
              <w:rPr>
                <w:kern w:val="0"/>
                <w:sz w:val="24"/>
                <w:lang w:bidi="ar"/>
              </w:rPr>
              <w:t>（5）芯子总装：将检验合格的元件进行熔化锡焊</w:t>
            </w:r>
            <w:r>
              <w:rPr>
                <w:rFonts w:hint="eastAsia" w:ascii="Times New Roman" w:hAnsi="Times New Roman" w:eastAsia="宋体" w:cs="Times New Roman"/>
                <w:color w:val="0000FF"/>
                <w:kern w:val="0"/>
                <w:sz w:val="24"/>
                <w:lang w:val="en-US" w:eastAsia="zh-CN" w:bidi="ar"/>
              </w:rPr>
              <w:t>（焊料熔化进行焊接），</w:t>
            </w:r>
            <w:r>
              <w:rPr>
                <w:rFonts w:hint="eastAsia"/>
                <w:kern w:val="0"/>
                <w:sz w:val="24"/>
                <w:lang w:val="en-US" w:eastAsia="zh-CN" w:bidi="ar"/>
              </w:rPr>
              <w:t>使</w:t>
            </w:r>
            <w:r>
              <w:rPr>
                <w:kern w:val="0"/>
                <w:sz w:val="24"/>
                <w:lang w:bidi="ar"/>
              </w:rPr>
              <w:t>各个元件和母排连为一个整体，并装入干式电容器壳体，壳体均为外购。</w:t>
            </w:r>
            <w:r>
              <w:rPr>
                <w:rFonts w:hint="eastAsia"/>
                <w:color w:val="0000FF"/>
                <w:kern w:val="0"/>
                <w:sz w:val="24"/>
                <w:lang w:val="en-US" w:eastAsia="zh-CN" w:bidi="ar"/>
              </w:rPr>
              <w:t>焊接过程中若焊接温度达到铅锡焊料氧化温度，铅氧化后，干式电容器失效，不再导电，为保证干式电容器能正常工作，建设单位严格按照相关工艺要求进行焊接，焊接温度保持在183℃左右（铅锡焊料熔点），不超过320℃（铅锡焊料氧化温度），保证铅不会氧化。</w:t>
            </w:r>
            <w:r>
              <w:rPr>
                <w:kern w:val="0"/>
                <w:sz w:val="24"/>
                <w:lang w:bidi="ar"/>
              </w:rPr>
              <w:t>本工序产生焊接烟气</w:t>
            </w:r>
            <w:r>
              <w:rPr>
                <w:rFonts w:hint="eastAsia"/>
                <w:kern w:val="0"/>
                <w:sz w:val="24"/>
                <w:lang w:bidi="ar"/>
              </w:rPr>
              <w:t>（颗粒物、锡及其化合物、铅及其化合物）</w:t>
            </w:r>
            <w:r>
              <w:rPr>
                <w:rFonts w:hint="eastAsia"/>
                <w:kern w:val="0"/>
                <w:sz w:val="24"/>
                <w:lang w:eastAsia="zh-CN" w:bidi="ar"/>
              </w:rPr>
              <w:t>、</w:t>
            </w:r>
            <w:r>
              <w:rPr>
                <w:rFonts w:hint="eastAsia"/>
                <w:color w:val="0000FF"/>
                <w:kern w:val="0"/>
                <w:sz w:val="24"/>
                <w:lang w:val="en-US" w:eastAsia="zh-CN" w:bidi="ar"/>
              </w:rPr>
              <w:t>焊渣（基本不含铅化合物）</w:t>
            </w:r>
            <w:r>
              <w:rPr>
                <w:color w:val="0000FF"/>
                <w:kern w:val="0"/>
                <w:sz w:val="24"/>
                <w:lang w:bidi="ar"/>
              </w:rPr>
              <w:t>。</w:t>
            </w:r>
          </w:p>
          <w:p w14:paraId="3D61C897">
            <w:pPr>
              <w:widowControl/>
              <w:spacing w:line="360" w:lineRule="auto"/>
              <w:ind w:firstLine="480" w:firstLineChars="200"/>
              <w:jc w:val="left"/>
            </w:pPr>
            <w:r>
              <w:rPr>
                <w:kern w:val="0"/>
                <w:sz w:val="24"/>
                <w:lang w:bidi="ar"/>
              </w:rPr>
              <w:t>（6）盖子装配与焊接：利用焊接机器人采用</w:t>
            </w:r>
            <w:r>
              <w:rPr>
                <w:rFonts w:hint="eastAsia"/>
                <w:kern w:val="0"/>
                <w:sz w:val="24"/>
                <w:lang w:bidi="ar"/>
              </w:rPr>
              <w:t>钨极氩弧焊</w:t>
            </w:r>
            <w:r>
              <w:rPr>
                <w:kern w:val="0"/>
                <w:sz w:val="24"/>
                <w:lang w:bidi="ar"/>
              </w:rPr>
              <w:t>的方式将壳体盖子进行封闭焊接。本工序产生焊接烟尘、噪声。</w:t>
            </w:r>
          </w:p>
          <w:p w14:paraId="451AFF0F">
            <w:pPr>
              <w:widowControl/>
              <w:spacing w:line="360" w:lineRule="auto"/>
              <w:ind w:firstLine="480" w:firstLineChars="200"/>
              <w:jc w:val="left"/>
              <w:rPr>
                <w:kern w:val="0"/>
                <w:sz w:val="24"/>
                <w:lang w:bidi="ar"/>
              </w:rPr>
            </w:pPr>
            <w:r>
              <w:rPr>
                <w:kern w:val="0"/>
                <w:sz w:val="24"/>
                <w:lang w:bidi="ar"/>
              </w:rPr>
              <w:t>（7）单元</w:t>
            </w:r>
            <w:r>
              <w:rPr>
                <w:rFonts w:hint="eastAsia"/>
                <w:kern w:val="0"/>
                <w:sz w:val="24"/>
                <w:lang w:bidi="ar"/>
              </w:rPr>
              <w:t>填充</w:t>
            </w:r>
            <w:r>
              <w:rPr>
                <w:kern w:val="0"/>
                <w:sz w:val="24"/>
                <w:lang w:bidi="ar"/>
              </w:rPr>
              <w:t>：聚氨酯灌封胶A剂、B剂均在真空密闭储存桶内进行常温储存，使用时，需通过密闭管道进入静态混料器进行密闭混合，电容器放置在真空密闭容器内，通过密闭管道将灌封胶</w:t>
            </w:r>
            <w:r>
              <w:rPr>
                <w:rFonts w:hint="eastAsia"/>
                <w:kern w:val="0"/>
                <w:sz w:val="24"/>
                <w:lang w:bidi="ar"/>
              </w:rPr>
              <w:t>填充及静置</w:t>
            </w:r>
            <w:r>
              <w:rPr>
                <w:kern w:val="0"/>
                <w:sz w:val="24"/>
                <w:lang w:bidi="ar"/>
              </w:rPr>
              <w:t>进干式电容器壳体内。聚氨酯灌封胶储存及混合时，均为密闭环境，无非甲烷总烃挥发，仅</w:t>
            </w:r>
            <w:r>
              <w:rPr>
                <w:rFonts w:hint="eastAsia"/>
                <w:kern w:val="0"/>
                <w:sz w:val="24"/>
                <w:lang w:bidi="ar"/>
              </w:rPr>
              <w:t>填充及静置</w:t>
            </w:r>
            <w:r>
              <w:rPr>
                <w:kern w:val="0"/>
                <w:sz w:val="24"/>
                <w:lang w:bidi="ar"/>
              </w:rPr>
              <w:t>过程中有非甲烷总烃挥发产生，通过密闭管道进入二级活性炭吸附装置处理后，经过19m高排气筒排放。仅在更换干式电容器过程中，有少量非甲烷总烃逸散。本工序产生非甲烷总烃。</w:t>
            </w:r>
          </w:p>
          <w:p w14:paraId="731C1A8E">
            <w:pPr>
              <w:widowControl/>
              <w:spacing w:line="360" w:lineRule="auto"/>
              <w:ind w:firstLine="480" w:firstLineChars="200"/>
              <w:jc w:val="left"/>
            </w:pPr>
            <w:r>
              <w:rPr>
                <w:kern w:val="0"/>
                <w:sz w:val="24"/>
                <w:lang w:bidi="ar"/>
              </w:rPr>
              <w:t>（8）静置：电容器</w:t>
            </w:r>
            <w:r>
              <w:rPr>
                <w:rFonts w:hint="eastAsia"/>
                <w:kern w:val="0"/>
                <w:sz w:val="24"/>
                <w:lang w:bidi="ar"/>
              </w:rPr>
              <w:t>填充</w:t>
            </w:r>
            <w:r>
              <w:rPr>
                <w:kern w:val="0"/>
                <w:sz w:val="24"/>
                <w:lang w:bidi="ar"/>
              </w:rPr>
              <w:t>后</w:t>
            </w:r>
            <w:r>
              <w:rPr>
                <w:rFonts w:hint="eastAsia"/>
                <w:kern w:val="0"/>
                <w:sz w:val="24"/>
                <w:lang w:bidi="ar"/>
              </w:rPr>
              <w:t>在密闭间内</w:t>
            </w:r>
            <w:r>
              <w:rPr>
                <w:kern w:val="0"/>
                <w:sz w:val="24"/>
                <w:lang w:bidi="ar"/>
              </w:rPr>
              <w:t>常温静置30h以上，保证聚氨酯固化。本工序</w:t>
            </w:r>
            <w:r>
              <w:rPr>
                <w:rFonts w:hint="eastAsia"/>
                <w:kern w:val="0"/>
                <w:sz w:val="24"/>
                <w:lang w:bidi="ar"/>
              </w:rPr>
              <w:t>产生非甲烷总烃</w:t>
            </w:r>
            <w:r>
              <w:rPr>
                <w:kern w:val="0"/>
                <w:sz w:val="24"/>
                <w:lang w:bidi="ar"/>
              </w:rPr>
              <w:t xml:space="preserve">。 </w:t>
            </w:r>
          </w:p>
          <w:p w14:paraId="6251830F">
            <w:pPr>
              <w:widowControl/>
              <w:spacing w:line="360" w:lineRule="auto"/>
              <w:ind w:firstLine="480" w:firstLineChars="200"/>
              <w:jc w:val="left"/>
            </w:pPr>
            <w:r>
              <w:rPr>
                <w:kern w:val="0"/>
                <w:sz w:val="24"/>
                <w:lang w:bidi="ar"/>
              </w:rPr>
              <w:t>（9）单元试验：对电容器性能试验，主要包括容值测量、耐压测试、损耗和正切值测试、放电器件测量等。</w:t>
            </w:r>
          </w:p>
          <w:p w14:paraId="5196F87B">
            <w:pPr>
              <w:pStyle w:val="16"/>
              <w:spacing w:line="360" w:lineRule="auto"/>
              <w:ind w:left="0" w:leftChars="0" w:firstLine="0" w:firstLineChars="0"/>
              <w:rPr>
                <w:kern w:val="0"/>
                <w:sz w:val="24"/>
                <w:lang w:bidi="ar"/>
              </w:rPr>
            </w:pPr>
            <w:r>
              <w:rPr>
                <w:kern w:val="0"/>
                <w:sz w:val="24"/>
                <w:lang w:bidi="ar"/>
              </w:rPr>
              <w:t>三、污染因素</w:t>
            </w:r>
          </w:p>
          <w:p w14:paraId="2E6BDEB1">
            <w:pPr>
              <w:pStyle w:val="33"/>
              <w:spacing w:line="360" w:lineRule="auto"/>
              <w:ind w:firstLine="480" w:firstLineChars="200"/>
              <w:jc w:val="both"/>
              <w:rPr>
                <w:rFonts w:ascii="Times New Roman" w:hAnsi="Times New Roman" w:eastAsia="黑体"/>
                <w:color w:val="auto"/>
                <w:sz w:val="24"/>
                <w:lang w:bidi="ar"/>
              </w:rPr>
            </w:pPr>
            <w:r>
              <w:rPr>
                <w:rFonts w:ascii="Times New Roman" w:hAnsi="Times New Roman" w:eastAsia="宋体"/>
                <w:color w:val="auto"/>
                <w:spacing w:val="0"/>
                <w:sz w:val="24"/>
                <w:szCs w:val="24"/>
                <w:lang w:bidi="ar"/>
              </w:rPr>
              <w:t>改扩建项目运营期主要污染因素详见表2-</w:t>
            </w:r>
            <w:r>
              <w:rPr>
                <w:rFonts w:hint="eastAsia" w:ascii="Times New Roman" w:hAnsi="Times New Roman" w:eastAsia="宋体"/>
                <w:color w:val="auto"/>
                <w:spacing w:val="0"/>
                <w:sz w:val="24"/>
                <w:szCs w:val="24"/>
                <w:lang w:bidi="ar"/>
              </w:rPr>
              <w:t>8</w:t>
            </w:r>
          </w:p>
          <w:p w14:paraId="2B8536CB">
            <w:pPr>
              <w:widowControl/>
              <w:snapToGrid w:val="0"/>
              <w:spacing w:line="360" w:lineRule="auto"/>
              <w:jc w:val="center"/>
              <w:rPr>
                <w:rFonts w:eastAsia="黑体"/>
                <w:kern w:val="0"/>
                <w:sz w:val="24"/>
                <w:lang w:bidi="ar"/>
              </w:rPr>
            </w:pPr>
            <w:r>
              <w:rPr>
                <w:rFonts w:eastAsia="黑体"/>
                <w:kern w:val="0"/>
                <w:sz w:val="24"/>
                <w:lang w:bidi="ar"/>
              </w:rPr>
              <w:t>表2</w:t>
            </w:r>
            <w:r>
              <w:rPr>
                <w:rFonts w:hint="eastAsia" w:eastAsia="黑体"/>
                <w:kern w:val="0"/>
                <w:sz w:val="24"/>
                <w:lang w:bidi="ar"/>
              </w:rPr>
              <w:t>-8</w:t>
            </w:r>
            <w:r>
              <w:rPr>
                <w:rFonts w:eastAsia="黑体"/>
                <w:kern w:val="0"/>
                <w:sz w:val="24"/>
                <w:lang w:bidi="ar"/>
              </w:rPr>
              <w:t>改扩建项目运营期环境影响因素一览表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799"/>
              <w:gridCol w:w="1375"/>
              <w:gridCol w:w="3762"/>
              <w:gridCol w:w="1280"/>
            </w:tblGrid>
            <w:tr w14:paraId="795AB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0" w:type="pct"/>
                  <w:gridSpan w:val="3"/>
                  <w:tcBorders>
                    <w:tl2br w:val="nil"/>
                    <w:tr2bl w:val="nil"/>
                  </w:tcBorders>
                  <w:vAlign w:val="center"/>
                </w:tcPr>
                <w:p w14:paraId="5E29B82A">
                  <w:pPr>
                    <w:pStyle w:val="33"/>
                    <w:tabs>
                      <w:tab w:val="left" w:pos="1222"/>
                    </w:tabs>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污染源</w:t>
                  </w:r>
                </w:p>
              </w:tc>
              <w:tc>
                <w:tcPr>
                  <w:tcW w:w="2402" w:type="pct"/>
                  <w:tcBorders>
                    <w:tl2br w:val="nil"/>
                    <w:tr2bl w:val="nil"/>
                  </w:tcBorders>
                  <w:vAlign w:val="center"/>
                </w:tcPr>
                <w:p w14:paraId="65D76E6D">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主要污染物</w:t>
                  </w:r>
                </w:p>
              </w:tc>
              <w:tc>
                <w:tcPr>
                  <w:tcW w:w="817" w:type="pct"/>
                  <w:tcBorders>
                    <w:tl2br w:val="nil"/>
                    <w:tr2bl w:val="nil"/>
                  </w:tcBorders>
                  <w:vAlign w:val="center"/>
                </w:tcPr>
                <w:p w14:paraId="150AA3E4">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产生规律</w:t>
                  </w:r>
                </w:p>
              </w:tc>
            </w:tr>
            <w:tr w14:paraId="61D4D8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392" w:type="pct"/>
                  <w:vMerge w:val="restart"/>
                  <w:tcBorders>
                    <w:tl2br w:val="nil"/>
                    <w:tr2bl w:val="nil"/>
                  </w:tcBorders>
                  <w:vAlign w:val="center"/>
                </w:tcPr>
                <w:p w14:paraId="048E5D46">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废气</w:t>
                  </w:r>
                </w:p>
              </w:tc>
              <w:tc>
                <w:tcPr>
                  <w:tcW w:w="1388" w:type="pct"/>
                  <w:gridSpan w:val="2"/>
                  <w:tcBorders>
                    <w:tl2br w:val="nil"/>
                    <w:tr2bl w:val="nil"/>
                  </w:tcBorders>
                  <w:vAlign w:val="center"/>
                </w:tcPr>
                <w:p w14:paraId="693A4B17">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喷锌废气</w:t>
                  </w:r>
                </w:p>
              </w:tc>
              <w:tc>
                <w:tcPr>
                  <w:tcW w:w="2402" w:type="pct"/>
                  <w:tcBorders>
                    <w:tl2br w:val="nil"/>
                    <w:tr2bl w:val="nil"/>
                  </w:tcBorders>
                  <w:vAlign w:val="center"/>
                </w:tcPr>
                <w:p w14:paraId="07C76D27">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颗粒物</w:t>
                  </w:r>
                </w:p>
              </w:tc>
              <w:tc>
                <w:tcPr>
                  <w:tcW w:w="817" w:type="pct"/>
                  <w:vMerge w:val="restart"/>
                  <w:tcBorders>
                    <w:tl2br w:val="nil"/>
                    <w:tr2bl w:val="nil"/>
                  </w:tcBorders>
                  <w:vAlign w:val="center"/>
                </w:tcPr>
                <w:p w14:paraId="0C4450B5">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5618C9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5A2F1E70">
                  <w:pPr>
                    <w:pStyle w:val="33"/>
                    <w:spacing w:line="240" w:lineRule="auto"/>
                    <w:rPr>
                      <w:rFonts w:ascii="Times New Roman" w:hAnsi="Times New Roman" w:eastAsia="宋体"/>
                      <w:color w:val="auto"/>
                      <w:spacing w:val="0"/>
                      <w:kern w:val="2"/>
                      <w:szCs w:val="24"/>
                    </w:rPr>
                  </w:pPr>
                </w:p>
              </w:tc>
              <w:tc>
                <w:tcPr>
                  <w:tcW w:w="1388" w:type="pct"/>
                  <w:gridSpan w:val="2"/>
                  <w:tcBorders>
                    <w:tl2br w:val="nil"/>
                    <w:tr2bl w:val="nil"/>
                  </w:tcBorders>
                  <w:vAlign w:val="center"/>
                </w:tcPr>
                <w:p w14:paraId="181DEBA6">
                  <w:pPr>
                    <w:jc w:val="center"/>
                    <w:rPr>
                      <w:kern w:val="0"/>
                      <w:szCs w:val="21"/>
                      <w:lang w:bidi="ar"/>
                    </w:rPr>
                  </w:pPr>
                  <w:r>
                    <w:rPr>
                      <w:kern w:val="0"/>
                      <w:szCs w:val="21"/>
                      <w:lang w:bidi="ar"/>
                    </w:rPr>
                    <w:t>焊接烟尘</w:t>
                  </w:r>
                </w:p>
              </w:tc>
              <w:tc>
                <w:tcPr>
                  <w:tcW w:w="2402" w:type="pct"/>
                  <w:tcBorders>
                    <w:tl2br w:val="nil"/>
                    <w:tr2bl w:val="nil"/>
                  </w:tcBorders>
                  <w:vAlign w:val="center"/>
                </w:tcPr>
                <w:p w14:paraId="1B3B065E">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颗粒物、锡及其化合物、铅及其化合物</w:t>
                  </w:r>
                </w:p>
              </w:tc>
              <w:tc>
                <w:tcPr>
                  <w:tcW w:w="817" w:type="pct"/>
                  <w:vMerge w:val="continue"/>
                  <w:tcBorders>
                    <w:tl2br w:val="nil"/>
                    <w:tr2bl w:val="nil"/>
                  </w:tcBorders>
                  <w:vAlign w:val="center"/>
                </w:tcPr>
                <w:p w14:paraId="46272959">
                  <w:pPr>
                    <w:pStyle w:val="33"/>
                    <w:spacing w:line="240" w:lineRule="auto"/>
                    <w:rPr>
                      <w:rFonts w:ascii="Times New Roman" w:hAnsi="Times New Roman" w:eastAsia="宋体"/>
                      <w:color w:val="auto"/>
                      <w:spacing w:val="0"/>
                      <w:kern w:val="2"/>
                      <w:szCs w:val="24"/>
                    </w:rPr>
                  </w:pPr>
                </w:p>
              </w:tc>
            </w:tr>
            <w:tr w14:paraId="14DF14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6535A3B1">
                  <w:pPr>
                    <w:pStyle w:val="33"/>
                    <w:spacing w:line="240" w:lineRule="auto"/>
                    <w:rPr>
                      <w:rFonts w:ascii="Times New Roman" w:hAnsi="Times New Roman" w:eastAsia="宋体"/>
                      <w:color w:val="auto"/>
                      <w:spacing w:val="0"/>
                      <w:kern w:val="2"/>
                      <w:szCs w:val="24"/>
                    </w:rPr>
                  </w:pPr>
                </w:p>
              </w:tc>
              <w:tc>
                <w:tcPr>
                  <w:tcW w:w="1388" w:type="pct"/>
                  <w:gridSpan w:val="2"/>
                  <w:tcBorders>
                    <w:tl2br w:val="nil"/>
                    <w:tr2bl w:val="nil"/>
                  </w:tcBorders>
                  <w:vAlign w:val="center"/>
                </w:tcPr>
                <w:p w14:paraId="5E85FE50">
                  <w:pPr>
                    <w:jc w:val="center"/>
                    <w:rPr>
                      <w:kern w:val="0"/>
                      <w:szCs w:val="21"/>
                      <w:lang w:bidi="ar"/>
                    </w:rPr>
                  </w:pPr>
                  <w:r>
                    <w:rPr>
                      <w:rFonts w:hint="eastAsia"/>
                      <w:kern w:val="0"/>
                      <w:szCs w:val="21"/>
                      <w:lang w:bidi="ar"/>
                    </w:rPr>
                    <w:t>填充及静置废气</w:t>
                  </w:r>
                </w:p>
              </w:tc>
              <w:tc>
                <w:tcPr>
                  <w:tcW w:w="2402" w:type="pct"/>
                  <w:tcBorders>
                    <w:tl2br w:val="nil"/>
                    <w:tr2bl w:val="nil"/>
                  </w:tcBorders>
                  <w:vAlign w:val="center"/>
                </w:tcPr>
                <w:p w14:paraId="5DE816D9">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非甲烷总烃</w:t>
                  </w:r>
                </w:p>
              </w:tc>
              <w:tc>
                <w:tcPr>
                  <w:tcW w:w="817" w:type="pct"/>
                  <w:vMerge w:val="continue"/>
                  <w:tcBorders>
                    <w:tl2br w:val="nil"/>
                    <w:tr2bl w:val="nil"/>
                  </w:tcBorders>
                  <w:vAlign w:val="center"/>
                </w:tcPr>
                <w:p w14:paraId="6B883FAE">
                  <w:pPr>
                    <w:pStyle w:val="33"/>
                    <w:spacing w:line="240" w:lineRule="auto"/>
                    <w:rPr>
                      <w:rFonts w:ascii="Times New Roman" w:hAnsi="Times New Roman" w:eastAsia="宋体"/>
                      <w:color w:val="auto"/>
                      <w:spacing w:val="0"/>
                      <w:kern w:val="2"/>
                      <w:szCs w:val="24"/>
                    </w:rPr>
                  </w:pPr>
                </w:p>
              </w:tc>
            </w:tr>
            <w:tr w14:paraId="460A4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tcBorders>
                    <w:tl2br w:val="nil"/>
                    <w:tr2bl w:val="nil"/>
                  </w:tcBorders>
                  <w:vAlign w:val="center"/>
                </w:tcPr>
                <w:p w14:paraId="63BF8BC4">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废水</w:t>
                  </w:r>
                </w:p>
              </w:tc>
              <w:tc>
                <w:tcPr>
                  <w:tcW w:w="1388" w:type="pct"/>
                  <w:gridSpan w:val="2"/>
                  <w:tcBorders>
                    <w:tl2br w:val="nil"/>
                    <w:tr2bl w:val="nil"/>
                  </w:tcBorders>
                  <w:vAlign w:val="center"/>
                </w:tcPr>
                <w:p w14:paraId="4BA6BE09">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生活污水</w:t>
                  </w:r>
                </w:p>
              </w:tc>
              <w:tc>
                <w:tcPr>
                  <w:tcW w:w="2402" w:type="pct"/>
                  <w:tcBorders>
                    <w:tl2br w:val="nil"/>
                    <w:tr2bl w:val="nil"/>
                  </w:tcBorders>
                  <w:vAlign w:val="center"/>
                </w:tcPr>
                <w:p w14:paraId="3B25C94D">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COD、BOD、氨氮、SS、总磷、总氮</w:t>
                  </w:r>
                </w:p>
              </w:tc>
              <w:tc>
                <w:tcPr>
                  <w:tcW w:w="817" w:type="pct"/>
                  <w:tcBorders>
                    <w:tl2br w:val="nil"/>
                    <w:tr2bl w:val="nil"/>
                  </w:tcBorders>
                  <w:vAlign w:val="center"/>
                </w:tcPr>
                <w:p w14:paraId="52390F57">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1B8DD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tcBorders>
                    <w:tl2br w:val="nil"/>
                    <w:tr2bl w:val="nil"/>
                  </w:tcBorders>
                  <w:vAlign w:val="center"/>
                </w:tcPr>
                <w:p w14:paraId="11B49122">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噪声</w:t>
                  </w:r>
                </w:p>
              </w:tc>
              <w:tc>
                <w:tcPr>
                  <w:tcW w:w="1388" w:type="pct"/>
                  <w:gridSpan w:val="2"/>
                  <w:tcBorders>
                    <w:tl2br w:val="nil"/>
                    <w:tr2bl w:val="nil"/>
                  </w:tcBorders>
                  <w:vAlign w:val="center"/>
                </w:tcPr>
                <w:p w14:paraId="411E17EC">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设备运行噪声</w:t>
                  </w:r>
                </w:p>
              </w:tc>
              <w:tc>
                <w:tcPr>
                  <w:tcW w:w="2402" w:type="pct"/>
                  <w:tcBorders>
                    <w:tl2br w:val="nil"/>
                    <w:tr2bl w:val="nil"/>
                  </w:tcBorders>
                  <w:vAlign w:val="center"/>
                </w:tcPr>
                <w:p w14:paraId="59D07621">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Leq（A）</w:t>
                  </w:r>
                </w:p>
              </w:tc>
              <w:tc>
                <w:tcPr>
                  <w:tcW w:w="817" w:type="pct"/>
                  <w:tcBorders>
                    <w:tl2br w:val="nil"/>
                    <w:tr2bl w:val="nil"/>
                  </w:tcBorders>
                  <w:vAlign w:val="center"/>
                </w:tcPr>
                <w:p w14:paraId="5D4E4CDF">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73522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392" w:type="pct"/>
                  <w:vMerge w:val="restart"/>
                  <w:tcBorders>
                    <w:tl2br w:val="nil"/>
                    <w:tr2bl w:val="nil"/>
                  </w:tcBorders>
                  <w:vAlign w:val="center"/>
                </w:tcPr>
                <w:p w14:paraId="7157BAC8">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固废</w:t>
                  </w:r>
                </w:p>
              </w:tc>
              <w:tc>
                <w:tcPr>
                  <w:tcW w:w="510" w:type="pct"/>
                  <w:tcBorders>
                    <w:tl2br w:val="nil"/>
                    <w:tr2bl w:val="nil"/>
                  </w:tcBorders>
                  <w:vAlign w:val="center"/>
                </w:tcPr>
                <w:p w14:paraId="2AF8E7DF">
                  <w:pPr>
                    <w:pStyle w:val="33"/>
                    <w:tabs>
                      <w:tab w:val="left" w:pos="585"/>
                      <w:tab w:val="center" w:pos="958"/>
                    </w:tabs>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生活垃圾</w:t>
                  </w:r>
                </w:p>
              </w:tc>
              <w:tc>
                <w:tcPr>
                  <w:tcW w:w="878" w:type="pct"/>
                  <w:tcBorders>
                    <w:tl2br w:val="nil"/>
                    <w:tr2bl w:val="nil"/>
                  </w:tcBorders>
                  <w:vAlign w:val="center"/>
                </w:tcPr>
                <w:p w14:paraId="31F32070">
                  <w:pPr>
                    <w:pStyle w:val="33"/>
                    <w:tabs>
                      <w:tab w:val="left" w:pos="585"/>
                      <w:tab w:val="center" w:pos="958"/>
                    </w:tabs>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员工日常生活</w:t>
                  </w:r>
                </w:p>
              </w:tc>
              <w:tc>
                <w:tcPr>
                  <w:tcW w:w="2402" w:type="pct"/>
                  <w:tcBorders>
                    <w:tl2br w:val="nil"/>
                    <w:tr2bl w:val="nil"/>
                  </w:tcBorders>
                  <w:vAlign w:val="center"/>
                </w:tcPr>
                <w:p w14:paraId="0FF3B47D">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生活垃圾</w:t>
                  </w:r>
                </w:p>
              </w:tc>
              <w:tc>
                <w:tcPr>
                  <w:tcW w:w="817" w:type="pct"/>
                  <w:tcBorders>
                    <w:tl2br w:val="nil"/>
                    <w:tr2bl w:val="nil"/>
                  </w:tcBorders>
                  <w:vAlign w:val="center"/>
                </w:tcPr>
                <w:p w14:paraId="5ACDCC0B">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3EAF02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92" w:type="pct"/>
                  <w:vMerge w:val="continue"/>
                  <w:tcBorders>
                    <w:tl2br w:val="nil"/>
                    <w:tr2bl w:val="nil"/>
                  </w:tcBorders>
                  <w:vAlign w:val="center"/>
                </w:tcPr>
                <w:p w14:paraId="58FAA9E9">
                  <w:pPr>
                    <w:pStyle w:val="33"/>
                    <w:spacing w:line="240" w:lineRule="auto"/>
                    <w:rPr>
                      <w:rFonts w:ascii="Times New Roman" w:hAnsi="Times New Roman" w:eastAsia="宋体"/>
                      <w:color w:val="auto"/>
                      <w:spacing w:val="0"/>
                      <w:kern w:val="2"/>
                      <w:szCs w:val="24"/>
                    </w:rPr>
                  </w:pPr>
                </w:p>
              </w:tc>
              <w:tc>
                <w:tcPr>
                  <w:tcW w:w="510" w:type="pct"/>
                  <w:vMerge w:val="restart"/>
                  <w:tcBorders>
                    <w:tl2br w:val="nil"/>
                    <w:tr2bl w:val="nil"/>
                  </w:tcBorders>
                  <w:vAlign w:val="center"/>
                </w:tcPr>
                <w:p w14:paraId="4B9A259C">
                  <w:pPr>
                    <w:pStyle w:val="33"/>
                    <w:tabs>
                      <w:tab w:val="left" w:pos="585"/>
                      <w:tab w:val="center" w:pos="958"/>
                    </w:tabs>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一般固废</w:t>
                  </w:r>
                </w:p>
              </w:tc>
              <w:tc>
                <w:tcPr>
                  <w:tcW w:w="878" w:type="pct"/>
                  <w:tcBorders>
                    <w:tl2br w:val="nil"/>
                    <w:tr2bl w:val="nil"/>
                  </w:tcBorders>
                  <w:vAlign w:val="center"/>
                </w:tcPr>
                <w:p w14:paraId="0AB4E488">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卷制工序</w:t>
                  </w:r>
                </w:p>
              </w:tc>
              <w:tc>
                <w:tcPr>
                  <w:tcW w:w="2402" w:type="pct"/>
                  <w:tcBorders>
                    <w:tl2br w:val="nil"/>
                    <w:tr2bl w:val="nil"/>
                  </w:tcBorders>
                  <w:vAlign w:val="center"/>
                </w:tcPr>
                <w:p w14:paraId="476DD93E">
                  <w:pPr>
                    <w:jc w:val="center"/>
                    <w:rPr>
                      <w:szCs w:val="21"/>
                    </w:rPr>
                  </w:pPr>
                  <w:r>
                    <w:rPr>
                      <w:szCs w:val="21"/>
                    </w:rPr>
                    <w:t>废聚丙烯膜</w:t>
                  </w:r>
                </w:p>
              </w:tc>
              <w:tc>
                <w:tcPr>
                  <w:tcW w:w="817" w:type="pct"/>
                  <w:tcBorders>
                    <w:tl2br w:val="nil"/>
                    <w:tr2bl w:val="nil"/>
                  </w:tcBorders>
                  <w:vAlign w:val="center"/>
                </w:tcPr>
                <w:p w14:paraId="4E847B19">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479815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26F626E0">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2F7A2264">
                  <w:pPr>
                    <w:pStyle w:val="33"/>
                    <w:spacing w:line="240" w:lineRule="auto"/>
                    <w:rPr>
                      <w:rFonts w:ascii="Times New Roman" w:hAnsi="Times New Roman" w:eastAsia="宋体"/>
                      <w:color w:val="auto"/>
                      <w:spacing w:val="0"/>
                      <w:kern w:val="2"/>
                      <w:szCs w:val="24"/>
                    </w:rPr>
                  </w:pPr>
                </w:p>
              </w:tc>
              <w:tc>
                <w:tcPr>
                  <w:tcW w:w="878" w:type="pct"/>
                  <w:tcBorders>
                    <w:tl2br w:val="nil"/>
                    <w:tr2bl w:val="nil"/>
                  </w:tcBorders>
                  <w:vAlign w:val="center"/>
                </w:tcPr>
                <w:p w14:paraId="04CDF116">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喷锌工序</w:t>
                  </w:r>
                </w:p>
              </w:tc>
              <w:tc>
                <w:tcPr>
                  <w:tcW w:w="2402" w:type="pct"/>
                  <w:tcBorders>
                    <w:tl2br w:val="nil"/>
                    <w:tr2bl w:val="nil"/>
                  </w:tcBorders>
                  <w:vAlign w:val="center"/>
                </w:tcPr>
                <w:p w14:paraId="093699C3">
                  <w:pPr>
                    <w:jc w:val="center"/>
                    <w:rPr>
                      <w:szCs w:val="21"/>
                    </w:rPr>
                  </w:pPr>
                  <w:r>
                    <w:rPr>
                      <w:szCs w:val="21"/>
                    </w:rPr>
                    <w:t>锌渣</w:t>
                  </w:r>
                </w:p>
              </w:tc>
              <w:tc>
                <w:tcPr>
                  <w:tcW w:w="817" w:type="pct"/>
                  <w:tcBorders>
                    <w:tl2br w:val="nil"/>
                    <w:tr2bl w:val="nil"/>
                  </w:tcBorders>
                  <w:vAlign w:val="center"/>
                </w:tcPr>
                <w:p w14:paraId="29FAF402">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76758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49F14D0D">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440C5ED8">
                  <w:pPr>
                    <w:pStyle w:val="33"/>
                    <w:spacing w:line="240" w:lineRule="auto"/>
                    <w:rPr>
                      <w:rFonts w:ascii="Times New Roman" w:hAnsi="Times New Roman" w:eastAsia="宋体"/>
                      <w:color w:val="auto"/>
                      <w:spacing w:val="0"/>
                      <w:kern w:val="2"/>
                      <w:szCs w:val="24"/>
                    </w:rPr>
                  </w:pPr>
                </w:p>
              </w:tc>
              <w:tc>
                <w:tcPr>
                  <w:tcW w:w="878" w:type="pct"/>
                  <w:tcBorders>
                    <w:tl2br w:val="nil"/>
                    <w:tr2bl w:val="nil"/>
                  </w:tcBorders>
                  <w:vAlign w:val="center"/>
                </w:tcPr>
                <w:p w14:paraId="42D98DA0">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元件试验</w:t>
                  </w:r>
                </w:p>
              </w:tc>
              <w:tc>
                <w:tcPr>
                  <w:tcW w:w="2402" w:type="pct"/>
                  <w:tcBorders>
                    <w:tl2br w:val="nil"/>
                    <w:tr2bl w:val="nil"/>
                  </w:tcBorders>
                  <w:vAlign w:val="center"/>
                </w:tcPr>
                <w:p w14:paraId="6F6E6067">
                  <w:pPr>
                    <w:jc w:val="center"/>
                    <w:rPr>
                      <w:szCs w:val="21"/>
                    </w:rPr>
                  </w:pPr>
                  <w:r>
                    <w:rPr>
                      <w:szCs w:val="21"/>
                    </w:rPr>
                    <w:t>废元件</w:t>
                  </w:r>
                </w:p>
              </w:tc>
              <w:tc>
                <w:tcPr>
                  <w:tcW w:w="817" w:type="pct"/>
                  <w:tcBorders>
                    <w:tl2br w:val="nil"/>
                    <w:tr2bl w:val="nil"/>
                  </w:tcBorders>
                  <w:vAlign w:val="center"/>
                </w:tcPr>
                <w:p w14:paraId="20551DF3">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5AC9B4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1D6F63CB">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7B5912AB">
                  <w:pPr>
                    <w:pStyle w:val="33"/>
                    <w:spacing w:line="240" w:lineRule="auto"/>
                    <w:rPr>
                      <w:rFonts w:ascii="Times New Roman" w:hAnsi="Times New Roman" w:eastAsia="宋体"/>
                      <w:color w:val="auto"/>
                      <w:spacing w:val="0"/>
                      <w:kern w:val="2"/>
                      <w:szCs w:val="24"/>
                    </w:rPr>
                  </w:pPr>
                </w:p>
              </w:tc>
              <w:tc>
                <w:tcPr>
                  <w:tcW w:w="878" w:type="pct"/>
                  <w:tcBorders>
                    <w:tl2br w:val="nil"/>
                    <w:tr2bl w:val="nil"/>
                  </w:tcBorders>
                  <w:vAlign w:val="center"/>
                </w:tcPr>
                <w:p w14:paraId="7798E37D">
                  <w:pPr>
                    <w:pStyle w:val="33"/>
                    <w:spacing w:line="240" w:lineRule="auto"/>
                    <w:rPr>
                      <w:rFonts w:hint="default" w:ascii="Times New Roman" w:hAnsi="Times New Roman" w:eastAsia="宋体" w:cs="Times New Roman"/>
                      <w:color w:val="0000FF"/>
                      <w:spacing w:val="0"/>
                      <w:kern w:val="2"/>
                      <w:sz w:val="21"/>
                      <w:szCs w:val="21"/>
                      <w:lang w:val="en-US" w:eastAsia="zh-CN" w:bidi="ar-SA"/>
                    </w:rPr>
                  </w:pPr>
                  <w:r>
                    <w:rPr>
                      <w:rFonts w:hint="eastAsia" w:ascii="Times New Roman" w:hAnsi="Times New Roman" w:eastAsia="宋体" w:cs="Times New Roman"/>
                      <w:color w:val="0000FF"/>
                      <w:spacing w:val="0"/>
                      <w:kern w:val="2"/>
                      <w:sz w:val="21"/>
                      <w:szCs w:val="21"/>
                      <w:lang w:val="en-US" w:eastAsia="zh-CN" w:bidi="ar-SA"/>
                    </w:rPr>
                    <w:t>焊接工序</w:t>
                  </w:r>
                </w:p>
              </w:tc>
              <w:tc>
                <w:tcPr>
                  <w:tcW w:w="2402" w:type="pct"/>
                  <w:tcBorders>
                    <w:tl2br w:val="nil"/>
                    <w:tr2bl w:val="nil"/>
                  </w:tcBorders>
                  <w:shd w:val="clear" w:color="auto" w:fill="auto"/>
                  <w:vAlign w:val="center"/>
                </w:tcPr>
                <w:p w14:paraId="564A7A3F">
                  <w:pPr>
                    <w:jc w:val="center"/>
                    <w:rPr>
                      <w:rFonts w:ascii="Times New Roman" w:hAnsi="Times New Roman" w:eastAsia="宋体" w:cs="Times New Roman"/>
                      <w:color w:val="0000FF"/>
                      <w:spacing w:val="0"/>
                      <w:kern w:val="2"/>
                      <w:sz w:val="21"/>
                      <w:szCs w:val="21"/>
                      <w:lang w:val="en-US" w:eastAsia="zh-CN" w:bidi="ar-SA"/>
                    </w:rPr>
                  </w:pPr>
                  <w:r>
                    <w:rPr>
                      <w:rFonts w:ascii="Times New Roman" w:hAnsi="Times New Roman" w:eastAsia="宋体" w:cs="Times New Roman"/>
                      <w:color w:val="0000FF"/>
                      <w:spacing w:val="0"/>
                      <w:kern w:val="2"/>
                      <w:sz w:val="21"/>
                      <w:szCs w:val="21"/>
                      <w:lang w:val="en-US" w:eastAsia="zh-CN" w:bidi="ar-SA"/>
                    </w:rPr>
                    <w:t>焊渣</w:t>
                  </w:r>
                </w:p>
              </w:tc>
              <w:tc>
                <w:tcPr>
                  <w:tcW w:w="817" w:type="pct"/>
                  <w:tcBorders>
                    <w:tl2br w:val="nil"/>
                    <w:tr2bl w:val="nil"/>
                  </w:tcBorders>
                  <w:shd w:val="clear" w:color="auto" w:fill="auto"/>
                  <w:vAlign w:val="center"/>
                </w:tcPr>
                <w:p w14:paraId="164D2276">
                  <w:pPr>
                    <w:spacing w:line="240" w:lineRule="auto"/>
                    <w:jc w:val="center"/>
                    <w:rPr>
                      <w:rFonts w:ascii="Times New Roman" w:hAnsi="Times New Roman" w:eastAsia="宋体" w:cs="Times New Roman"/>
                      <w:color w:val="0000FF"/>
                      <w:spacing w:val="0"/>
                      <w:kern w:val="2"/>
                      <w:sz w:val="21"/>
                      <w:szCs w:val="24"/>
                      <w:lang w:val="en-US" w:eastAsia="zh-CN" w:bidi="ar-SA"/>
                    </w:rPr>
                  </w:pPr>
                  <w:r>
                    <w:rPr>
                      <w:rFonts w:ascii="Times New Roman" w:hAnsi="Times New Roman" w:eastAsia="宋体"/>
                      <w:color w:val="0000FF"/>
                      <w:spacing w:val="0"/>
                      <w:kern w:val="2"/>
                      <w:szCs w:val="24"/>
                    </w:rPr>
                    <w:t>间歇</w:t>
                  </w:r>
                </w:p>
              </w:tc>
            </w:tr>
            <w:tr w14:paraId="08F82A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392" w:type="pct"/>
                  <w:vMerge w:val="continue"/>
                  <w:tcBorders>
                    <w:tl2br w:val="nil"/>
                    <w:tr2bl w:val="nil"/>
                  </w:tcBorders>
                  <w:vAlign w:val="center"/>
                </w:tcPr>
                <w:p w14:paraId="4A72EA3B">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5EDE31DB">
                  <w:pPr>
                    <w:pStyle w:val="33"/>
                    <w:spacing w:line="240" w:lineRule="auto"/>
                    <w:rPr>
                      <w:rFonts w:ascii="Times New Roman" w:hAnsi="Times New Roman" w:eastAsia="宋体"/>
                      <w:color w:val="auto"/>
                      <w:spacing w:val="0"/>
                      <w:kern w:val="2"/>
                      <w:szCs w:val="24"/>
                    </w:rPr>
                  </w:pPr>
                </w:p>
              </w:tc>
              <w:tc>
                <w:tcPr>
                  <w:tcW w:w="878" w:type="pct"/>
                  <w:tcBorders>
                    <w:tl2br w:val="nil"/>
                    <w:tr2bl w:val="nil"/>
                  </w:tcBorders>
                  <w:vAlign w:val="center"/>
                </w:tcPr>
                <w:p w14:paraId="587ED894">
                  <w:pPr>
                    <w:pStyle w:val="33"/>
                    <w:spacing w:line="240" w:lineRule="auto"/>
                    <w:rPr>
                      <w:rFonts w:hint="eastAsia" w:ascii="Times New Roman" w:hAnsi="Times New Roman" w:eastAsia="宋体"/>
                      <w:color w:val="auto"/>
                      <w:spacing w:val="0"/>
                      <w:kern w:val="2"/>
                      <w:szCs w:val="24"/>
                      <w:lang w:eastAsia="zh-CN"/>
                    </w:rPr>
                  </w:pPr>
                  <w:r>
                    <w:rPr>
                      <w:rFonts w:hint="eastAsia" w:ascii="Times New Roman" w:hAnsi="Times New Roman" w:eastAsia="宋体"/>
                      <w:color w:val="auto"/>
                      <w:spacing w:val="0"/>
                      <w:kern w:val="2"/>
                      <w:szCs w:val="24"/>
                    </w:rPr>
                    <w:t>滤筒除尘器</w:t>
                  </w:r>
                  <w:r>
                    <w:rPr>
                      <w:rFonts w:hint="eastAsia" w:ascii="Times New Roman" w:hAnsi="Times New Roman" w:eastAsia="宋体"/>
                      <w:color w:val="auto"/>
                      <w:spacing w:val="0"/>
                      <w:kern w:val="2"/>
                      <w:szCs w:val="24"/>
                      <w:lang w:eastAsia="zh-CN"/>
                    </w:rPr>
                    <w:t>（</w:t>
                  </w:r>
                  <w:r>
                    <w:rPr>
                      <w:rFonts w:hint="eastAsia" w:ascii="Times New Roman" w:hAnsi="Times New Roman" w:eastAsia="宋体"/>
                      <w:color w:val="auto"/>
                      <w:spacing w:val="0"/>
                      <w:kern w:val="2"/>
                      <w:szCs w:val="24"/>
                      <w:lang w:val="en-US" w:eastAsia="zh-CN"/>
                    </w:rPr>
                    <w:t>喷锌工序</w:t>
                  </w:r>
                  <w:r>
                    <w:rPr>
                      <w:rFonts w:hint="eastAsia" w:ascii="Times New Roman" w:hAnsi="Times New Roman" w:eastAsia="宋体"/>
                      <w:color w:val="auto"/>
                      <w:spacing w:val="0"/>
                      <w:kern w:val="2"/>
                      <w:szCs w:val="24"/>
                      <w:lang w:eastAsia="zh-CN"/>
                    </w:rPr>
                    <w:t>）</w:t>
                  </w:r>
                </w:p>
              </w:tc>
              <w:tc>
                <w:tcPr>
                  <w:tcW w:w="2402" w:type="pct"/>
                  <w:tcBorders>
                    <w:tl2br w:val="nil"/>
                    <w:tr2bl w:val="nil"/>
                  </w:tcBorders>
                  <w:vAlign w:val="center"/>
                </w:tcPr>
                <w:p w14:paraId="1145F487">
                  <w:pPr>
                    <w:jc w:val="center"/>
                    <w:rPr>
                      <w:color w:val="auto"/>
                      <w:szCs w:val="21"/>
                    </w:rPr>
                  </w:pPr>
                  <w:r>
                    <w:rPr>
                      <w:color w:val="auto"/>
                      <w:szCs w:val="21"/>
                    </w:rPr>
                    <w:t>废滤芯</w:t>
                  </w:r>
                </w:p>
              </w:tc>
              <w:tc>
                <w:tcPr>
                  <w:tcW w:w="817" w:type="pct"/>
                  <w:tcBorders>
                    <w:tl2br w:val="nil"/>
                    <w:tr2bl w:val="nil"/>
                  </w:tcBorders>
                  <w:vAlign w:val="center"/>
                </w:tcPr>
                <w:p w14:paraId="72393CD1">
                  <w:pPr>
                    <w:pStyle w:val="33"/>
                    <w:spacing w:line="240" w:lineRule="auto"/>
                    <w:rPr>
                      <w:rFonts w:ascii="Times New Roman" w:hAnsi="Times New Roman" w:eastAsia="宋体"/>
                      <w:color w:val="auto"/>
                      <w:spacing w:val="0"/>
                      <w:kern w:val="2"/>
                      <w:szCs w:val="24"/>
                    </w:rPr>
                  </w:pPr>
                  <w:r>
                    <w:rPr>
                      <w:rFonts w:hint="eastAsia" w:ascii="Times New Roman" w:hAnsi="Times New Roman" w:eastAsia="宋体"/>
                      <w:color w:val="auto"/>
                      <w:spacing w:val="0"/>
                      <w:kern w:val="2"/>
                      <w:szCs w:val="24"/>
                      <w:lang w:eastAsia="zh-CN"/>
                    </w:rPr>
                    <w:t>间歇</w:t>
                  </w:r>
                </w:p>
              </w:tc>
            </w:tr>
            <w:tr w14:paraId="1B5FA0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791C5F31">
                  <w:pPr>
                    <w:pStyle w:val="33"/>
                    <w:spacing w:line="240" w:lineRule="auto"/>
                    <w:rPr>
                      <w:rFonts w:ascii="Times New Roman" w:hAnsi="Times New Roman" w:eastAsia="宋体"/>
                      <w:color w:val="auto"/>
                      <w:spacing w:val="0"/>
                      <w:kern w:val="2"/>
                      <w:szCs w:val="24"/>
                    </w:rPr>
                  </w:pPr>
                </w:p>
              </w:tc>
              <w:tc>
                <w:tcPr>
                  <w:tcW w:w="510" w:type="pct"/>
                  <w:vMerge w:val="restart"/>
                  <w:tcBorders>
                    <w:tl2br w:val="nil"/>
                    <w:tr2bl w:val="nil"/>
                  </w:tcBorders>
                  <w:vAlign w:val="center"/>
                </w:tcPr>
                <w:p w14:paraId="3C114A76">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危险</w:t>
                  </w:r>
                </w:p>
                <w:p w14:paraId="03DCA723">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废物</w:t>
                  </w:r>
                </w:p>
              </w:tc>
              <w:tc>
                <w:tcPr>
                  <w:tcW w:w="878" w:type="pct"/>
                  <w:tcBorders>
                    <w:tl2br w:val="nil"/>
                    <w:tr2bl w:val="nil"/>
                  </w:tcBorders>
                  <w:vAlign w:val="center"/>
                </w:tcPr>
                <w:p w14:paraId="70F178CE">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活性炭吸附装置</w:t>
                  </w:r>
                </w:p>
              </w:tc>
              <w:tc>
                <w:tcPr>
                  <w:tcW w:w="2402" w:type="pct"/>
                  <w:tcBorders>
                    <w:tl2br w:val="nil"/>
                    <w:tr2bl w:val="nil"/>
                  </w:tcBorders>
                  <w:vAlign w:val="center"/>
                </w:tcPr>
                <w:p w14:paraId="0DDBC839">
                  <w:pPr>
                    <w:pStyle w:val="34"/>
                    <w:rPr>
                      <w:kern w:val="2"/>
                      <w:sz w:val="21"/>
                      <w:szCs w:val="21"/>
                    </w:rPr>
                  </w:pPr>
                  <w:r>
                    <w:rPr>
                      <w:kern w:val="2"/>
                      <w:sz w:val="21"/>
                      <w:szCs w:val="21"/>
                    </w:rPr>
                    <w:t>废活性炭</w:t>
                  </w:r>
                </w:p>
              </w:tc>
              <w:tc>
                <w:tcPr>
                  <w:tcW w:w="817" w:type="pct"/>
                  <w:tcBorders>
                    <w:tl2br w:val="nil"/>
                    <w:tr2bl w:val="nil"/>
                  </w:tcBorders>
                  <w:vAlign w:val="center"/>
                </w:tcPr>
                <w:p w14:paraId="0F07DC79">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2C9389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69378FB3">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581D5D4A">
                  <w:pPr>
                    <w:pStyle w:val="33"/>
                    <w:spacing w:line="240" w:lineRule="auto"/>
                    <w:rPr>
                      <w:rFonts w:ascii="Times New Roman" w:hAnsi="Times New Roman" w:eastAsia="宋体"/>
                      <w:color w:val="auto"/>
                      <w:spacing w:val="0"/>
                      <w:kern w:val="2"/>
                      <w:szCs w:val="24"/>
                    </w:rPr>
                  </w:pPr>
                </w:p>
              </w:tc>
              <w:tc>
                <w:tcPr>
                  <w:tcW w:w="878" w:type="pct"/>
                  <w:tcBorders>
                    <w:tl2br w:val="nil"/>
                    <w:tr2bl w:val="nil"/>
                  </w:tcBorders>
                  <w:vAlign w:val="center"/>
                </w:tcPr>
                <w:p w14:paraId="53216A92">
                  <w:pPr>
                    <w:pStyle w:val="33"/>
                    <w:spacing w:line="240" w:lineRule="auto"/>
                    <w:rPr>
                      <w:rFonts w:hint="default" w:ascii="Times New Roman" w:hAnsi="Times New Roman" w:eastAsia="宋体"/>
                      <w:color w:val="auto"/>
                      <w:spacing w:val="0"/>
                      <w:kern w:val="2"/>
                      <w:szCs w:val="24"/>
                      <w:lang w:val="en-US" w:eastAsia="zh-CN"/>
                    </w:rPr>
                  </w:pPr>
                  <w:r>
                    <w:rPr>
                      <w:rFonts w:hint="eastAsia" w:ascii="Times New Roman" w:hAnsi="Times New Roman" w:eastAsia="宋体"/>
                      <w:color w:val="auto"/>
                      <w:spacing w:val="0"/>
                      <w:kern w:val="2"/>
                      <w:szCs w:val="24"/>
                      <w:lang w:val="en-US" w:eastAsia="zh-CN"/>
                    </w:rPr>
                    <w:t>滤筒除尘器（焊接工序）</w:t>
                  </w:r>
                </w:p>
              </w:tc>
              <w:tc>
                <w:tcPr>
                  <w:tcW w:w="2402" w:type="pct"/>
                  <w:tcBorders>
                    <w:tl2br w:val="nil"/>
                    <w:tr2bl w:val="nil"/>
                  </w:tcBorders>
                  <w:vAlign w:val="center"/>
                </w:tcPr>
                <w:p w14:paraId="51A20975">
                  <w:pPr>
                    <w:pStyle w:val="34"/>
                    <w:rPr>
                      <w:rFonts w:hint="eastAsia" w:eastAsia="宋体"/>
                      <w:kern w:val="2"/>
                      <w:sz w:val="21"/>
                      <w:szCs w:val="21"/>
                      <w:lang w:val="en-US" w:eastAsia="zh-CN"/>
                    </w:rPr>
                  </w:pPr>
                  <w:r>
                    <w:rPr>
                      <w:rFonts w:hint="eastAsia"/>
                      <w:kern w:val="2"/>
                      <w:sz w:val="21"/>
                      <w:szCs w:val="21"/>
                      <w:lang w:val="en-US" w:eastAsia="zh-CN"/>
                    </w:rPr>
                    <w:t>废滤芯</w:t>
                  </w:r>
                </w:p>
              </w:tc>
              <w:tc>
                <w:tcPr>
                  <w:tcW w:w="817" w:type="pct"/>
                  <w:tcBorders>
                    <w:tl2br w:val="nil"/>
                    <w:tr2bl w:val="nil"/>
                  </w:tcBorders>
                  <w:vAlign w:val="center"/>
                </w:tcPr>
                <w:p w14:paraId="5F6AA937">
                  <w:pPr>
                    <w:pStyle w:val="33"/>
                    <w:spacing w:line="240" w:lineRule="auto"/>
                    <w:rPr>
                      <w:rFonts w:hint="eastAsia" w:ascii="Times New Roman" w:hAnsi="Times New Roman" w:eastAsia="宋体"/>
                      <w:color w:val="auto"/>
                      <w:spacing w:val="0"/>
                      <w:kern w:val="2"/>
                      <w:szCs w:val="24"/>
                      <w:lang w:val="en-US" w:eastAsia="zh-CN"/>
                    </w:rPr>
                  </w:pPr>
                  <w:r>
                    <w:rPr>
                      <w:rFonts w:hint="eastAsia" w:ascii="Times New Roman" w:hAnsi="Times New Roman" w:eastAsia="宋体"/>
                      <w:color w:val="auto"/>
                      <w:spacing w:val="0"/>
                      <w:kern w:val="2"/>
                      <w:szCs w:val="24"/>
                      <w:lang w:val="en-US" w:eastAsia="zh-CN"/>
                    </w:rPr>
                    <w:t>间歇</w:t>
                  </w:r>
                </w:p>
              </w:tc>
            </w:tr>
            <w:tr w14:paraId="446E1B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2" w:type="pct"/>
                  <w:vMerge w:val="continue"/>
                  <w:tcBorders>
                    <w:tl2br w:val="nil"/>
                    <w:tr2bl w:val="nil"/>
                  </w:tcBorders>
                  <w:vAlign w:val="center"/>
                </w:tcPr>
                <w:p w14:paraId="2325470E">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4579A309">
                  <w:pPr>
                    <w:pStyle w:val="33"/>
                    <w:spacing w:line="240" w:lineRule="auto"/>
                    <w:rPr>
                      <w:rFonts w:ascii="Times New Roman" w:hAnsi="Times New Roman" w:eastAsia="宋体"/>
                      <w:color w:val="auto"/>
                      <w:spacing w:val="0"/>
                      <w:kern w:val="2"/>
                      <w:szCs w:val="24"/>
                    </w:rPr>
                  </w:pPr>
                </w:p>
              </w:tc>
              <w:tc>
                <w:tcPr>
                  <w:tcW w:w="878" w:type="pct"/>
                  <w:tcBorders>
                    <w:tl2br w:val="nil"/>
                    <w:tr2bl w:val="nil"/>
                  </w:tcBorders>
                  <w:vAlign w:val="center"/>
                </w:tcPr>
                <w:p w14:paraId="6FC8FB1E">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设备维护</w:t>
                  </w:r>
                </w:p>
              </w:tc>
              <w:tc>
                <w:tcPr>
                  <w:tcW w:w="2402" w:type="pct"/>
                  <w:tcBorders>
                    <w:tl2br w:val="nil"/>
                    <w:tr2bl w:val="nil"/>
                  </w:tcBorders>
                  <w:vAlign w:val="center"/>
                </w:tcPr>
                <w:p w14:paraId="0114F50A">
                  <w:pPr>
                    <w:pStyle w:val="34"/>
                    <w:rPr>
                      <w:kern w:val="2"/>
                      <w:sz w:val="21"/>
                      <w:szCs w:val="21"/>
                    </w:rPr>
                  </w:pPr>
                  <w:r>
                    <w:rPr>
                      <w:kern w:val="2"/>
                      <w:sz w:val="21"/>
                      <w:szCs w:val="21"/>
                    </w:rPr>
                    <w:t>废沾染物（废润滑油及含油抹布）</w:t>
                  </w:r>
                </w:p>
              </w:tc>
              <w:tc>
                <w:tcPr>
                  <w:tcW w:w="817" w:type="pct"/>
                  <w:tcBorders>
                    <w:tl2br w:val="nil"/>
                    <w:tr2bl w:val="nil"/>
                  </w:tcBorders>
                  <w:vAlign w:val="center"/>
                </w:tcPr>
                <w:p w14:paraId="0F21D3D3">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6898C7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92" w:type="pct"/>
                  <w:vMerge w:val="continue"/>
                  <w:tcBorders>
                    <w:tl2br w:val="nil"/>
                    <w:tr2bl w:val="nil"/>
                  </w:tcBorders>
                  <w:vAlign w:val="center"/>
                </w:tcPr>
                <w:p w14:paraId="223CF25B">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253D6316">
                  <w:pPr>
                    <w:pStyle w:val="33"/>
                    <w:spacing w:line="240" w:lineRule="auto"/>
                    <w:rPr>
                      <w:rFonts w:ascii="Times New Roman" w:hAnsi="Times New Roman" w:eastAsia="宋体"/>
                      <w:color w:val="auto"/>
                      <w:spacing w:val="0"/>
                      <w:kern w:val="2"/>
                      <w:szCs w:val="24"/>
                    </w:rPr>
                  </w:pPr>
                </w:p>
              </w:tc>
              <w:tc>
                <w:tcPr>
                  <w:tcW w:w="878" w:type="pct"/>
                  <w:vMerge w:val="restart"/>
                  <w:tcBorders>
                    <w:tl2br w:val="nil"/>
                    <w:tr2bl w:val="nil"/>
                  </w:tcBorders>
                  <w:vAlign w:val="center"/>
                </w:tcPr>
                <w:p w14:paraId="21C470DC">
                  <w:pPr>
                    <w:pStyle w:val="33"/>
                    <w:spacing w:line="240" w:lineRule="auto"/>
                    <w:rPr>
                      <w:rFonts w:ascii="Times New Roman" w:hAnsi="Times New Roman" w:eastAsia="宋体"/>
                      <w:color w:val="auto"/>
                      <w:spacing w:val="0"/>
                      <w:kern w:val="2"/>
                      <w:szCs w:val="24"/>
                    </w:rPr>
                  </w:pPr>
                  <w:r>
                    <w:rPr>
                      <w:rFonts w:hint="eastAsia" w:ascii="Times New Roman" w:hAnsi="Times New Roman" w:eastAsia="宋体"/>
                      <w:color w:val="auto"/>
                      <w:spacing w:val="0"/>
                      <w:kern w:val="2"/>
                      <w:szCs w:val="24"/>
                    </w:rPr>
                    <w:t>填充及静置</w:t>
                  </w:r>
                  <w:r>
                    <w:rPr>
                      <w:rFonts w:ascii="Times New Roman" w:hAnsi="Times New Roman" w:eastAsia="宋体"/>
                      <w:color w:val="auto"/>
                      <w:spacing w:val="0"/>
                      <w:kern w:val="2"/>
                      <w:szCs w:val="24"/>
                    </w:rPr>
                    <w:t>工序</w:t>
                  </w:r>
                </w:p>
              </w:tc>
              <w:tc>
                <w:tcPr>
                  <w:tcW w:w="2402" w:type="pct"/>
                  <w:tcBorders>
                    <w:tl2br w:val="nil"/>
                    <w:tr2bl w:val="nil"/>
                  </w:tcBorders>
                  <w:vAlign w:val="center"/>
                </w:tcPr>
                <w:p w14:paraId="2BA60BD7">
                  <w:pPr>
                    <w:pStyle w:val="34"/>
                    <w:rPr>
                      <w:kern w:val="2"/>
                      <w:sz w:val="21"/>
                      <w:szCs w:val="21"/>
                    </w:rPr>
                  </w:pPr>
                  <w:r>
                    <w:rPr>
                      <w:rFonts w:hint="eastAsia"/>
                      <w:kern w:val="2"/>
                      <w:sz w:val="21"/>
                      <w:szCs w:val="21"/>
                    </w:rPr>
                    <w:t>废聚氨酯桶</w:t>
                  </w:r>
                </w:p>
              </w:tc>
              <w:tc>
                <w:tcPr>
                  <w:tcW w:w="817" w:type="pct"/>
                  <w:tcBorders>
                    <w:tl2br w:val="nil"/>
                    <w:tr2bl w:val="nil"/>
                  </w:tcBorders>
                  <w:vAlign w:val="center"/>
                </w:tcPr>
                <w:p w14:paraId="323997CF">
                  <w:pPr>
                    <w:pStyle w:val="33"/>
                    <w:spacing w:line="240" w:lineRule="auto"/>
                    <w:rPr>
                      <w:rFonts w:ascii="Times New Roman" w:hAnsi="Times New Roman" w:eastAsia="宋体"/>
                      <w:color w:val="auto"/>
                      <w:spacing w:val="0"/>
                      <w:kern w:val="2"/>
                      <w:szCs w:val="24"/>
                    </w:rPr>
                  </w:pPr>
                  <w:r>
                    <w:rPr>
                      <w:rFonts w:ascii="Times New Roman" w:hAnsi="Times New Roman" w:eastAsia="宋体"/>
                      <w:color w:val="auto"/>
                      <w:spacing w:val="0"/>
                      <w:kern w:val="2"/>
                      <w:szCs w:val="24"/>
                    </w:rPr>
                    <w:t>间歇</w:t>
                  </w:r>
                </w:p>
              </w:tc>
            </w:tr>
            <w:tr w14:paraId="0C5EB1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92" w:type="pct"/>
                  <w:vMerge w:val="continue"/>
                  <w:tcBorders>
                    <w:tl2br w:val="nil"/>
                    <w:tr2bl w:val="nil"/>
                  </w:tcBorders>
                  <w:vAlign w:val="center"/>
                </w:tcPr>
                <w:p w14:paraId="320C4044">
                  <w:pPr>
                    <w:pStyle w:val="33"/>
                    <w:spacing w:line="240" w:lineRule="auto"/>
                    <w:rPr>
                      <w:rFonts w:ascii="Times New Roman" w:hAnsi="Times New Roman" w:eastAsia="宋体"/>
                      <w:color w:val="auto"/>
                      <w:spacing w:val="0"/>
                      <w:kern w:val="2"/>
                      <w:szCs w:val="24"/>
                    </w:rPr>
                  </w:pPr>
                </w:p>
              </w:tc>
              <w:tc>
                <w:tcPr>
                  <w:tcW w:w="510" w:type="pct"/>
                  <w:vMerge w:val="continue"/>
                  <w:tcBorders>
                    <w:tl2br w:val="nil"/>
                    <w:tr2bl w:val="nil"/>
                  </w:tcBorders>
                  <w:vAlign w:val="center"/>
                </w:tcPr>
                <w:p w14:paraId="56D48C47">
                  <w:pPr>
                    <w:pStyle w:val="33"/>
                    <w:spacing w:line="240" w:lineRule="auto"/>
                    <w:rPr>
                      <w:rFonts w:ascii="Times New Roman" w:hAnsi="Times New Roman" w:eastAsia="宋体"/>
                      <w:color w:val="auto"/>
                      <w:spacing w:val="0"/>
                      <w:kern w:val="2"/>
                      <w:szCs w:val="24"/>
                    </w:rPr>
                  </w:pPr>
                </w:p>
              </w:tc>
              <w:tc>
                <w:tcPr>
                  <w:tcW w:w="878" w:type="pct"/>
                  <w:vMerge w:val="continue"/>
                  <w:tcBorders>
                    <w:tl2br w:val="nil"/>
                    <w:tr2bl w:val="nil"/>
                  </w:tcBorders>
                  <w:vAlign w:val="center"/>
                </w:tcPr>
                <w:p w14:paraId="046ADAA6">
                  <w:pPr>
                    <w:pStyle w:val="33"/>
                    <w:spacing w:line="240" w:lineRule="auto"/>
                    <w:rPr>
                      <w:rFonts w:ascii="Times New Roman" w:hAnsi="Times New Roman" w:eastAsia="宋体"/>
                      <w:color w:val="auto"/>
                      <w:spacing w:val="0"/>
                      <w:kern w:val="2"/>
                      <w:szCs w:val="24"/>
                    </w:rPr>
                  </w:pPr>
                </w:p>
              </w:tc>
              <w:tc>
                <w:tcPr>
                  <w:tcW w:w="2402" w:type="pct"/>
                  <w:tcBorders>
                    <w:tl2br w:val="nil"/>
                    <w:tr2bl w:val="nil"/>
                  </w:tcBorders>
                  <w:vAlign w:val="center"/>
                </w:tcPr>
                <w:p w14:paraId="492D4425">
                  <w:pPr>
                    <w:pStyle w:val="34"/>
                    <w:rPr>
                      <w:kern w:val="2"/>
                      <w:sz w:val="21"/>
                      <w:szCs w:val="21"/>
                    </w:rPr>
                  </w:pPr>
                  <w:r>
                    <w:rPr>
                      <w:rFonts w:hint="eastAsia"/>
                      <w:kern w:val="2"/>
                      <w:sz w:val="21"/>
                      <w:szCs w:val="21"/>
                    </w:rPr>
                    <w:t>废聚氨酯</w:t>
                  </w:r>
                </w:p>
              </w:tc>
              <w:tc>
                <w:tcPr>
                  <w:tcW w:w="817" w:type="pct"/>
                  <w:tcBorders>
                    <w:tl2br w:val="nil"/>
                    <w:tr2bl w:val="nil"/>
                  </w:tcBorders>
                  <w:vAlign w:val="center"/>
                </w:tcPr>
                <w:p w14:paraId="608A6B46">
                  <w:pPr>
                    <w:pStyle w:val="33"/>
                    <w:spacing w:line="240" w:lineRule="auto"/>
                    <w:rPr>
                      <w:rFonts w:ascii="Times New Roman" w:hAnsi="Times New Roman" w:eastAsia="宋体"/>
                      <w:color w:val="auto"/>
                      <w:spacing w:val="0"/>
                      <w:kern w:val="2"/>
                      <w:szCs w:val="24"/>
                    </w:rPr>
                  </w:pPr>
                  <w:r>
                    <w:rPr>
                      <w:rFonts w:hint="eastAsia" w:ascii="Times New Roman" w:hAnsi="Times New Roman" w:eastAsia="宋体"/>
                      <w:color w:val="auto"/>
                      <w:spacing w:val="0"/>
                      <w:kern w:val="2"/>
                      <w:szCs w:val="24"/>
                      <w:lang w:eastAsia="zh-CN"/>
                    </w:rPr>
                    <w:t>间歇</w:t>
                  </w:r>
                </w:p>
              </w:tc>
            </w:tr>
          </w:tbl>
          <w:p w14:paraId="415728DC">
            <w:pPr>
              <w:pStyle w:val="17"/>
              <w:rPr>
                <w:rFonts w:ascii="Times New Roman" w:hAnsi="Times New Roman"/>
                <w:color w:val="auto"/>
              </w:rPr>
            </w:pPr>
          </w:p>
        </w:tc>
      </w:tr>
      <w:tr w14:paraId="40710B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32" w:type="dxa"/>
            <w:tcBorders>
              <w:tl2br w:val="nil"/>
              <w:tr2bl w:val="nil"/>
            </w:tcBorders>
          </w:tcPr>
          <w:p w14:paraId="0C4E7944">
            <w:pPr>
              <w:pStyle w:val="27"/>
              <w:jc w:val="both"/>
              <w:rPr>
                <w:rFonts w:hint="default" w:ascii="Times New Roman" w:hAnsi="Times New Roman" w:eastAsia="黑体"/>
                <w:bCs/>
                <w:color w:val="auto"/>
                <w:szCs w:val="24"/>
              </w:rPr>
            </w:pPr>
            <w:r>
              <w:rPr>
                <w:rFonts w:hint="default" w:ascii="Times New Roman" w:hAnsi="Times New Roman" w:eastAsia="黑体"/>
                <w:bCs/>
                <w:color w:val="auto"/>
                <w:szCs w:val="24"/>
              </w:rPr>
              <w:t>与项目有关的原有环境污染问题</w:t>
            </w:r>
          </w:p>
          <w:p w14:paraId="1BEFE286">
            <w:pPr>
              <w:pStyle w:val="27"/>
              <w:jc w:val="both"/>
              <w:rPr>
                <w:rFonts w:hint="default" w:ascii="Times New Roman" w:hAnsi="Times New Roman" w:eastAsia="黑体"/>
                <w:bCs/>
                <w:color w:val="auto"/>
                <w:szCs w:val="24"/>
              </w:rPr>
            </w:pPr>
          </w:p>
          <w:p w14:paraId="3B98599C">
            <w:pPr>
              <w:pStyle w:val="27"/>
              <w:jc w:val="both"/>
              <w:rPr>
                <w:rFonts w:hint="default" w:ascii="Times New Roman" w:hAnsi="Times New Roman" w:eastAsia="黑体"/>
                <w:bCs/>
                <w:color w:val="auto"/>
                <w:szCs w:val="24"/>
              </w:rPr>
            </w:pPr>
          </w:p>
          <w:p w14:paraId="4776F470">
            <w:pPr>
              <w:pStyle w:val="27"/>
              <w:jc w:val="both"/>
              <w:rPr>
                <w:rFonts w:hint="default" w:ascii="Times New Roman" w:hAnsi="Times New Roman" w:eastAsia="黑体"/>
                <w:bCs/>
                <w:color w:val="auto"/>
                <w:szCs w:val="24"/>
              </w:rPr>
            </w:pPr>
          </w:p>
          <w:p w14:paraId="00065864">
            <w:pPr>
              <w:pStyle w:val="27"/>
              <w:jc w:val="both"/>
              <w:rPr>
                <w:rFonts w:hint="default" w:ascii="Times New Roman" w:hAnsi="Times New Roman" w:eastAsia="黑体"/>
                <w:bCs/>
                <w:color w:val="auto"/>
                <w:szCs w:val="24"/>
              </w:rPr>
            </w:pPr>
          </w:p>
          <w:p w14:paraId="2D3EADCE">
            <w:pPr>
              <w:pStyle w:val="27"/>
              <w:jc w:val="both"/>
              <w:rPr>
                <w:rFonts w:hint="default" w:ascii="Times New Roman" w:hAnsi="Times New Roman" w:eastAsia="黑体"/>
                <w:bCs/>
                <w:color w:val="auto"/>
                <w:szCs w:val="24"/>
              </w:rPr>
            </w:pPr>
          </w:p>
          <w:p w14:paraId="1BC123AC">
            <w:pPr>
              <w:pStyle w:val="27"/>
              <w:jc w:val="both"/>
              <w:rPr>
                <w:rFonts w:hint="default" w:ascii="Times New Roman" w:hAnsi="Times New Roman" w:eastAsia="黑体"/>
                <w:bCs/>
                <w:color w:val="auto"/>
                <w:szCs w:val="24"/>
              </w:rPr>
            </w:pPr>
          </w:p>
          <w:p w14:paraId="1009A69C">
            <w:pPr>
              <w:pStyle w:val="27"/>
              <w:jc w:val="both"/>
              <w:rPr>
                <w:rFonts w:hint="default" w:ascii="Times New Roman" w:hAnsi="Times New Roman" w:eastAsia="黑体"/>
                <w:bCs/>
                <w:color w:val="auto"/>
                <w:szCs w:val="24"/>
              </w:rPr>
            </w:pPr>
          </w:p>
          <w:p w14:paraId="03A9167A">
            <w:pPr>
              <w:pStyle w:val="27"/>
              <w:jc w:val="both"/>
              <w:rPr>
                <w:rFonts w:hint="default" w:ascii="Times New Roman" w:hAnsi="Times New Roman" w:eastAsia="黑体"/>
                <w:bCs/>
                <w:color w:val="auto"/>
                <w:szCs w:val="24"/>
              </w:rPr>
            </w:pPr>
          </w:p>
          <w:p w14:paraId="56383814">
            <w:pPr>
              <w:pStyle w:val="27"/>
              <w:jc w:val="both"/>
              <w:rPr>
                <w:rFonts w:hint="default" w:ascii="Times New Roman" w:hAnsi="Times New Roman" w:eastAsia="黑体"/>
                <w:bCs/>
                <w:color w:val="auto"/>
                <w:szCs w:val="24"/>
              </w:rPr>
            </w:pPr>
          </w:p>
          <w:p w14:paraId="3CA61C82">
            <w:pPr>
              <w:pStyle w:val="27"/>
              <w:jc w:val="both"/>
              <w:rPr>
                <w:rFonts w:hint="default" w:ascii="Times New Roman" w:hAnsi="Times New Roman" w:eastAsia="黑体"/>
                <w:bCs/>
                <w:color w:val="auto"/>
                <w:szCs w:val="24"/>
              </w:rPr>
            </w:pPr>
          </w:p>
          <w:p w14:paraId="11550B90">
            <w:pPr>
              <w:pStyle w:val="27"/>
              <w:jc w:val="both"/>
              <w:rPr>
                <w:rFonts w:hint="default" w:ascii="Times New Roman" w:hAnsi="Times New Roman" w:eastAsia="黑体"/>
                <w:bCs/>
                <w:color w:val="auto"/>
                <w:szCs w:val="24"/>
              </w:rPr>
            </w:pPr>
          </w:p>
          <w:p w14:paraId="40A353E8">
            <w:pPr>
              <w:pStyle w:val="27"/>
              <w:jc w:val="both"/>
              <w:rPr>
                <w:rFonts w:hint="default" w:ascii="Times New Roman" w:hAnsi="Times New Roman" w:eastAsia="黑体"/>
                <w:bCs/>
                <w:color w:val="auto"/>
                <w:szCs w:val="24"/>
              </w:rPr>
            </w:pPr>
          </w:p>
          <w:p w14:paraId="22361FC4">
            <w:pPr>
              <w:pStyle w:val="27"/>
              <w:jc w:val="both"/>
              <w:rPr>
                <w:rFonts w:hint="default" w:ascii="Times New Roman" w:hAnsi="Times New Roman" w:eastAsia="黑体"/>
                <w:bCs/>
                <w:color w:val="auto"/>
                <w:szCs w:val="24"/>
              </w:rPr>
            </w:pPr>
          </w:p>
          <w:p w14:paraId="04FAADE4">
            <w:pPr>
              <w:pStyle w:val="27"/>
              <w:jc w:val="both"/>
              <w:rPr>
                <w:rFonts w:hint="default" w:ascii="Times New Roman" w:hAnsi="Times New Roman" w:eastAsia="黑体"/>
                <w:bCs/>
                <w:color w:val="auto"/>
                <w:szCs w:val="24"/>
              </w:rPr>
            </w:pPr>
          </w:p>
          <w:p w14:paraId="663868E7">
            <w:pPr>
              <w:pStyle w:val="27"/>
              <w:jc w:val="both"/>
              <w:rPr>
                <w:rFonts w:hint="default" w:ascii="Times New Roman" w:hAnsi="Times New Roman" w:eastAsia="黑体"/>
                <w:bCs/>
                <w:color w:val="auto"/>
                <w:szCs w:val="24"/>
              </w:rPr>
            </w:pPr>
          </w:p>
          <w:p w14:paraId="481D7F36">
            <w:pPr>
              <w:pStyle w:val="27"/>
              <w:jc w:val="both"/>
              <w:rPr>
                <w:rFonts w:hint="default" w:ascii="Times New Roman" w:hAnsi="Times New Roman" w:eastAsia="黑体"/>
                <w:bCs/>
                <w:color w:val="auto"/>
                <w:szCs w:val="24"/>
              </w:rPr>
            </w:pPr>
          </w:p>
          <w:p w14:paraId="32742ED7">
            <w:pPr>
              <w:pStyle w:val="27"/>
              <w:jc w:val="both"/>
              <w:rPr>
                <w:rFonts w:hint="default" w:ascii="Times New Roman" w:hAnsi="Times New Roman" w:eastAsia="黑体"/>
                <w:bCs/>
                <w:color w:val="auto"/>
                <w:szCs w:val="24"/>
              </w:rPr>
            </w:pPr>
          </w:p>
          <w:p w14:paraId="60C99889">
            <w:pPr>
              <w:pStyle w:val="27"/>
              <w:jc w:val="both"/>
              <w:rPr>
                <w:rFonts w:hint="default" w:ascii="Times New Roman" w:hAnsi="Times New Roman" w:eastAsia="黑体"/>
                <w:bCs/>
                <w:color w:val="auto"/>
                <w:szCs w:val="24"/>
              </w:rPr>
            </w:pPr>
          </w:p>
          <w:p w14:paraId="4B7E907D">
            <w:pPr>
              <w:pStyle w:val="27"/>
              <w:jc w:val="both"/>
              <w:rPr>
                <w:rFonts w:hint="default" w:ascii="Times New Roman" w:hAnsi="Times New Roman" w:eastAsia="黑体"/>
                <w:bCs/>
                <w:color w:val="auto"/>
                <w:szCs w:val="24"/>
              </w:rPr>
            </w:pPr>
          </w:p>
          <w:p w14:paraId="1D68DA1D">
            <w:pPr>
              <w:pStyle w:val="27"/>
              <w:jc w:val="both"/>
              <w:rPr>
                <w:rFonts w:hint="default" w:ascii="Times New Roman" w:hAnsi="Times New Roman" w:eastAsia="黑体"/>
                <w:bCs/>
                <w:color w:val="auto"/>
                <w:szCs w:val="24"/>
              </w:rPr>
            </w:pPr>
          </w:p>
          <w:p w14:paraId="5DE59777">
            <w:pPr>
              <w:pStyle w:val="27"/>
              <w:jc w:val="both"/>
              <w:rPr>
                <w:rFonts w:hint="default" w:ascii="Times New Roman" w:hAnsi="Times New Roman" w:eastAsia="黑体"/>
                <w:bCs/>
                <w:color w:val="auto"/>
                <w:szCs w:val="24"/>
              </w:rPr>
            </w:pPr>
          </w:p>
          <w:p w14:paraId="4A038FD3">
            <w:pPr>
              <w:pStyle w:val="27"/>
              <w:jc w:val="both"/>
              <w:rPr>
                <w:rFonts w:hint="default" w:ascii="Times New Roman" w:hAnsi="Times New Roman" w:eastAsia="黑体"/>
                <w:bCs/>
                <w:color w:val="auto"/>
                <w:szCs w:val="24"/>
              </w:rPr>
            </w:pPr>
          </w:p>
          <w:p w14:paraId="230E43C3">
            <w:pPr>
              <w:pStyle w:val="27"/>
              <w:jc w:val="both"/>
              <w:rPr>
                <w:rFonts w:hint="default" w:ascii="Times New Roman" w:hAnsi="Times New Roman" w:eastAsia="黑体"/>
                <w:bCs/>
                <w:color w:val="auto"/>
                <w:szCs w:val="24"/>
              </w:rPr>
            </w:pPr>
          </w:p>
          <w:p w14:paraId="4F095773">
            <w:pPr>
              <w:pStyle w:val="27"/>
              <w:jc w:val="both"/>
              <w:rPr>
                <w:rFonts w:hint="default" w:ascii="Times New Roman" w:hAnsi="Times New Roman" w:eastAsia="黑体"/>
                <w:bCs/>
                <w:color w:val="auto"/>
                <w:szCs w:val="24"/>
              </w:rPr>
            </w:pPr>
          </w:p>
          <w:p w14:paraId="355A8AC2">
            <w:pPr>
              <w:pStyle w:val="27"/>
              <w:jc w:val="both"/>
              <w:rPr>
                <w:rFonts w:hint="default" w:ascii="Times New Roman" w:hAnsi="Times New Roman" w:eastAsia="黑体"/>
                <w:bCs/>
                <w:color w:val="auto"/>
                <w:szCs w:val="24"/>
              </w:rPr>
            </w:pPr>
          </w:p>
          <w:p w14:paraId="7B8A6BFD">
            <w:pPr>
              <w:pStyle w:val="27"/>
              <w:jc w:val="both"/>
              <w:rPr>
                <w:rFonts w:hint="default" w:ascii="Times New Roman" w:hAnsi="Times New Roman" w:eastAsia="黑体"/>
                <w:bCs/>
                <w:color w:val="auto"/>
                <w:szCs w:val="24"/>
              </w:rPr>
            </w:pPr>
          </w:p>
          <w:p w14:paraId="233C5790">
            <w:pPr>
              <w:pStyle w:val="27"/>
              <w:jc w:val="both"/>
              <w:rPr>
                <w:rFonts w:hint="default" w:ascii="Times New Roman" w:hAnsi="Times New Roman" w:eastAsia="黑体"/>
                <w:bCs/>
                <w:color w:val="auto"/>
                <w:szCs w:val="24"/>
              </w:rPr>
            </w:pPr>
          </w:p>
          <w:p w14:paraId="3693CD03">
            <w:pPr>
              <w:pStyle w:val="27"/>
              <w:jc w:val="both"/>
              <w:rPr>
                <w:rFonts w:hint="default" w:ascii="Times New Roman" w:hAnsi="Times New Roman" w:eastAsia="黑体"/>
                <w:bCs/>
                <w:color w:val="auto"/>
                <w:szCs w:val="24"/>
              </w:rPr>
            </w:pPr>
          </w:p>
          <w:p w14:paraId="511277C0">
            <w:pPr>
              <w:pStyle w:val="27"/>
              <w:jc w:val="both"/>
              <w:rPr>
                <w:rFonts w:hint="default" w:ascii="Times New Roman" w:hAnsi="Times New Roman" w:eastAsia="黑体"/>
                <w:bCs/>
                <w:color w:val="auto"/>
                <w:szCs w:val="24"/>
              </w:rPr>
            </w:pPr>
          </w:p>
          <w:p w14:paraId="1024132D">
            <w:pPr>
              <w:pStyle w:val="27"/>
              <w:jc w:val="both"/>
              <w:rPr>
                <w:rFonts w:hint="default" w:ascii="Times New Roman" w:hAnsi="Times New Roman" w:eastAsia="黑体"/>
                <w:bCs/>
                <w:color w:val="auto"/>
                <w:szCs w:val="24"/>
              </w:rPr>
            </w:pPr>
          </w:p>
          <w:p w14:paraId="0BDFF41A">
            <w:pPr>
              <w:pStyle w:val="27"/>
              <w:jc w:val="both"/>
              <w:rPr>
                <w:rFonts w:hint="default" w:ascii="Times New Roman" w:hAnsi="Times New Roman" w:eastAsia="黑体"/>
                <w:bCs/>
                <w:color w:val="auto"/>
                <w:szCs w:val="24"/>
              </w:rPr>
            </w:pPr>
          </w:p>
          <w:p w14:paraId="070E86CF">
            <w:pPr>
              <w:pStyle w:val="27"/>
              <w:jc w:val="both"/>
              <w:rPr>
                <w:rFonts w:hint="default" w:ascii="Times New Roman" w:hAnsi="Times New Roman" w:eastAsia="黑体"/>
                <w:bCs/>
                <w:color w:val="auto"/>
                <w:szCs w:val="24"/>
              </w:rPr>
            </w:pPr>
          </w:p>
          <w:p w14:paraId="1F166A25">
            <w:pPr>
              <w:pStyle w:val="27"/>
              <w:jc w:val="both"/>
              <w:rPr>
                <w:rFonts w:hint="default" w:ascii="Times New Roman" w:hAnsi="Times New Roman" w:eastAsia="黑体"/>
                <w:bCs/>
                <w:color w:val="auto"/>
                <w:szCs w:val="24"/>
              </w:rPr>
            </w:pPr>
          </w:p>
          <w:p w14:paraId="143F094E">
            <w:pPr>
              <w:pStyle w:val="27"/>
              <w:jc w:val="both"/>
              <w:rPr>
                <w:rFonts w:hint="default" w:ascii="Times New Roman" w:hAnsi="Times New Roman" w:eastAsia="黑体"/>
                <w:bCs/>
                <w:color w:val="auto"/>
                <w:szCs w:val="24"/>
              </w:rPr>
            </w:pPr>
          </w:p>
          <w:p w14:paraId="44D44C94">
            <w:pPr>
              <w:pStyle w:val="27"/>
              <w:jc w:val="both"/>
              <w:rPr>
                <w:rFonts w:hint="default" w:ascii="Times New Roman" w:hAnsi="Times New Roman" w:eastAsia="黑体"/>
                <w:bCs/>
                <w:color w:val="auto"/>
                <w:szCs w:val="24"/>
              </w:rPr>
            </w:pPr>
          </w:p>
          <w:p w14:paraId="197A7999">
            <w:pPr>
              <w:pStyle w:val="27"/>
              <w:jc w:val="both"/>
              <w:rPr>
                <w:rFonts w:hint="default" w:ascii="Times New Roman" w:hAnsi="Times New Roman" w:eastAsia="黑体"/>
                <w:bCs/>
                <w:color w:val="auto"/>
                <w:szCs w:val="24"/>
              </w:rPr>
            </w:pPr>
          </w:p>
          <w:p w14:paraId="10BD8B8D">
            <w:pPr>
              <w:pStyle w:val="27"/>
              <w:jc w:val="both"/>
              <w:rPr>
                <w:rFonts w:hint="default" w:ascii="Times New Roman" w:hAnsi="Times New Roman" w:eastAsia="黑体"/>
                <w:bCs/>
                <w:color w:val="auto"/>
                <w:szCs w:val="24"/>
              </w:rPr>
            </w:pPr>
          </w:p>
          <w:p w14:paraId="65F3D30B">
            <w:pPr>
              <w:pStyle w:val="27"/>
              <w:jc w:val="both"/>
              <w:rPr>
                <w:rFonts w:hint="default" w:ascii="Times New Roman" w:hAnsi="Times New Roman" w:eastAsia="黑体"/>
                <w:bCs/>
                <w:color w:val="auto"/>
                <w:szCs w:val="24"/>
              </w:rPr>
            </w:pPr>
          </w:p>
        </w:tc>
        <w:tc>
          <w:tcPr>
            <w:tcW w:w="8090" w:type="dxa"/>
            <w:tcBorders>
              <w:tl2br w:val="nil"/>
              <w:tr2bl w:val="nil"/>
            </w:tcBorders>
          </w:tcPr>
          <w:p w14:paraId="29A9D93D">
            <w:pPr>
              <w:pStyle w:val="2"/>
              <w:spacing w:line="360" w:lineRule="auto"/>
              <w:ind w:firstLine="480" w:firstLineChars="200"/>
              <w:outlineLvl w:val="1"/>
              <w:rPr>
                <w:rFonts w:eastAsia="黑体"/>
                <w:spacing w:val="0"/>
                <w:kern w:val="0"/>
                <w:sz w:val="24"/>
              </w:rPr>
            </w:pPr>
            <w:r>
              <w:rPr>
                <w:rFonts w:eastAsia="黑体"/>
                <w:spacing w:val="0"/>
                <w:kern w:val="0"/>
                <w:sz w:val="24"/>
              </w:rPr>
              <w:t>1、现有项目环保手续履行及项目基本概况</w:t>
            </w:r>
          </w:p>
          <w:p w14:paraId="4E3DAC15">
            <w:pPr>
              <w:pStyle w:val="17"/>
              <w:spacing w:line="360" w:lineRule="auto"/>
              <w:ind w:firstLine="480" w:firstLineChars="200"/>
              <w:rPr>
                <w:rFonts w:ascii="Times New Roman" w:hAnsi="Times New Roman"/>
                <w:color w:val="auto"/>
                <w:kern w:val="2"/>
                <w:sz w:val="24"/>
                <w:szCs w:val="22"/>
              </w:rPr>
            </w:pPr>
            <w:r>
              <w:rPr>
                <w:rFonts w:ascii="Times New Roman" w:hAnsi="Times New Roman"/>
                <w:color w:val="auto"/>
                <w:kern w:val="2"/>
                <w:sz w:val="24"/>
                <w:szCs w:val="22"/>
              </w:rPr>
              <w:t>现有项目于2023年1月31日取得了陕西省西咸新区行政审批服务局出具的《西安ABB电力电容器有限公司电力电容器生产线建设项目环境影响报告书的批复》（详见附件6），并于2023年12月6日通过竣工环境保护验收（专家组验收意见详见附件7）。</w:t>
            </w:r>
          </w:p>
          <w:p w14:paraId="3E6F3838">
            <w:pPr>
              <w:widowControl/>
              <w:autoSpaceDE w:val="0"/>
              <w:autoSpaceDN w:val="0"/>
              <w:adjustRightInd w:val="0"/>
              <w:ind w:firstLine="360" w:firstLineChars="150"/>
              <w:jc w:val="center"/>
              <w:rPr>
                <w:rFonts w:eastAsia="黑体"/>
                <w:spacing w:val="10"/>
                <w:kern w:val="0"/>
                <w:sz w:val="24"/>
                <w:szCs w:val="20"/>
              </w:rPr>
            </w:pPr>
            <w:r>
              <w:rPr>
                <w:sz w:val="24"/>
                <w:szCs w:val="22"/>
              </w:rPr>
              <w:t>表2-</w:t>
            </w:r>
            <w:r>
              <w:rPr>
                <w:rFonts w:hint="eastAsia"/>
                <w:sz w:val="24"/>
                <w:szCs w:val="22"/>
              </w:rPr>
              <w:t>9</w:t>
            </w:r>
            <w:r>
              <w:rPr>
                <w:sz w:val="24"/>
                <w:szCs w:val="22"/>
              </w:rPr>
              <w:t xml:space="preserve"> </w:t>
            </w:r>
            <w:r>
              <w:rPr>
                <w:rFonts w:eastAsia="黑体"/>
                <w:spacing w:val="10"/>
                <w:kern w:val="0"/>
                <w:sz w:val="24"/>
                <w:szCs w:val="20"/>
              </w:rPr>
              <w:t>现有项目环保手续履行情况一览表</w:t>
            </w:r>
          </w:p>
          <w:tbl>
            <w:tblPr>
              <w:tblStyle w:val="22"/>
              <w:tblW w:w="787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3240"/>
              <w:gridCol w:w="4169"/>
            </w:tblGrid>
            <w:tr w14:paraId="7E9219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dxa"/>
                  <w:tcBorders>
                    <w:tl2br w:val="nil"/>
                    <w:tr2bl w:val="nil"/>
                  </w:tcBorders>
                  <w:vAlign w:val="center"/>
                </w:tcPr>
                <w:p w14:paraId="2DAF00F6">
                  <w:pPr>
                    <w:jc w:val="center"/>
                    <w:rPr>
                      <w:kern w:val="0"/>
                      <w:szCs w:val="21"/>
                    </w:rPr>
                  </w:pPr>
                  <w:r>
                    <w:rPr>
                      <w:kern w:val="0"/>
                      <w:szCs w:val="21"/>
                    </w:rPr>
                    <w:t>序号</w:t>
                  </w:r>
                </w:p>
              </w:tc>
              <w:tc>
                <w:tcPr>
                  <w:tcW w:w="3240" w:type="dxa"/>
                  <w:tcBorders>
                    <w:tl2br w:val="nil"/>
                    <w:tr2bl w:val="nil"/>
                  </w:tcBorders>
                  <w:vAlign w:val="center"/>
                </w:tcPr>
                <w:p w14:paraId="250C72E6">
                  <w:pPr>
                    <w:jc w:val="center"/>
                    <w:rPr>
                      <w:kern w:val="0"/>
                      <w:szCs w:val="21"/>
                    </w:rPr>
                  </w:pPr>
                  <w:r>
                    <w:rPr>
                      <w:kern w:val="0"/>
                      <w:szCs w:val="21"/>
                    </w:rPr>
                    <w:t>名称</w:t>
                  </w:r>
                </w:p>
              </w:tc>
              <w:tc>
                <w:tcPr>
                  <w:tcW w:w="4169" w:type="dxa"/>
                  <w:tcBorders>
                    <w:tl2br w:val="nil"/>
                    <w:tr2bl w:val="nil"/>
                  </w:tcBorders>
                  <w:vAlign w:val="center"/>
                </w:tcPr>
                <w:p w14:paraId="108F9111">
                  <w:pPr>
                    <w:jc w:val="center"/>
                    <w:rPr>
                      <w:kern w:val="0"/>
                      <w:szCs w:val="21"/>
                    </w:rPr>
                  </w:pPr>
                  <w:r>
                    <w:rPr>
                      <w:kern w:val="0"/>
                      <w:szCs w:val="21"/>
                    </w:rPr>
                    <w:t>实施时间</w:t>
                  </w:r>
                </w:p>
              </w:tc>
            </w:tr>
            <w:tr w14:paraId="4549AC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dxa"/>
                  <w:tcBorders>
                    <w:tl2br w:val="nil"/>
                    <w:tr2bl w:val="nil"/>
                  </w:tcBorders>
                  <w:vAlign w:val="center"/>
                </w:tcPr>
                <w:p w14:paraId="411E49FD">
                  <w:pPr>
                    <w:pStyle w:val="17"/>
                    <w:jc w:val="center"/>
                    <w:rPr>
                      <w:rFonts w:ascii="Times New Roman" w:hAnsi="Times New Roman"/>
                      <w:color w:val="auto"/>
                      <w:kern w:val="2"/>
                      <w:sz w:val="24"/>
                      <w:szCs w:val="22"/>
                    </w:rPr>
                  </w:pPr>
                  <w:r>
                    <w:rPr>
                      <w:rFonts w:ascii="Times New Roman" w:hAnsi="Times New Roman"/>
                      <w:color w:val="auto"/>
                      <w:kern w:val="2"/>
                      <w:sz w:val="24"/>
                      <w:szCs w:val="22"/>
                    </w:rPr>
                    <w:t>1</w:t>
                  </w:r>
                </w:p>
              </w:tc>
              <w:tc>
                <w:tcPr>
                  <w:tcW w:w="3240" w:type="dxa"/>
                  <w:vMerge w:val="restart"/>
                  <w:tcBorders>
                    <w:tl2br w:val="nil"/>
                    <w:tr2bl w:val="nil"/>
                  </w:tcBorders>
                  <w:vAlign w:val="center"/>
                </w:tcPr>
                <w:p w14:paraId="6791EAA4">
                  <w:pPr>
                    <w:jc w:val="center"/>
                    <w:rPr>
                      <w:kern w:val="0"/>
                      <w:szCs w:val="21"/>
                    </w:rPr>
                  </w:pPr>
                  <w:r>
                    <w:rPr>
                      <w:kern w:val="0"/>
                      <w:szCs w:val="21"/>
                    </w:rPr>
                    <w:t>《西安ABB电力电容器有限公司电力电容器生产线建设项目环境影响报告书》</w:t>
                  </w:r>
                </w:p>
              </w:tc>
              <w:tc>
                <w:tcPr>
                  <w:tcW w:w="4169" w:type="dxa"/>
                  <w:tcBorders>
                    <w:tl2br w:val="nil"/>
                    <w:tr2bl w:val="nil"/>
                  </w:tcBorders>
                  <w:vAlign w:val="center"/>
                </w:tcPr>
                <w:p w14:paraId="53E2A9D9">
                  <w:pPr>
                    <w:pStyle w:val="17"/>
                    <w:jc w:val="center"/>
                    <w:rPr>
                      <w:rFonts w:ascii="Times New Roman" w:hAnsi="Times New Roman"/>
                      <w:color w:val="auto"/>
                    </w:rPr>
                  </w:pPr>
                  <w:r>
                    <w:rPr>
                      <w:rFonts w:ascii="Times New Roman" w:hAnsi="Times New Roman"/>
                      <w:color w:val="auto"/>
                    </w:rPr>
                    <w:t>于2021年11月1日委托陕西中蓝企方环境科技有限公司编制完成</w:t>
                  </w:r>
                </w:p>
              </w:tc>
            </w:tr>
            <w:tr w14:paraId="6BB824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dxa"/>
                  <w:tcBorders>
                    <w:tl2br w:val="nil"/>
                    <w:tr2bl w:val="nil"/>
                  </w:tcBorders>
                  <w:vAlign w:val="center"/>
                </w:tcPr>
                <w:p w14:paraId="1A024987">
                  <w:pPr>
                    <w:pStyle w:val="17"/>
                    <w:jc w:val="center"/>
                    <w:rPr>
                      <w:rFonts w:ascii="Times New Roman" w:hAnsi="Times New Roman"/>
                      <w:color w:val="auto"/>
                      <w:kern w:val="2"/>
                      <w:sz w:val="24"/>
                      <w:szCs w:val="22"/>
                    </w:rPr>
                  </w:pPr>
                  <w:r>
                    <w:rPr>
                      <w:rFonts w:ascii="Times New Roman" w:hAnsi="Times New Roman"/>
                      <w:color w:val="auto"/>
                      <w:kern w:val="2"/>
                      <w:sz w:val="24"/>
                      <w:szCs w:val="22"/>
                    </w:rPr>
                    <w:t>2</w:t>
                  </w:r>
                </w:p>
              </w:tc>
              <w:tc>
                <w:tcPr>
                  <w:tcW w:w="3240" w:type="dxa"/>
                  <w:vMerge w:val="continue"/>
                  <w:tcBorders>
                    <w:tl2br w:val="nil"/>
                    <w:tr2bl w:val="nil"/>
                  </w:tcBorders>
                  <w:vAlign w:val="center"/>
                </w:tcPr>
                <w:p w14:paraId="5D393D73">
                  <w:pPr>
                    <w:jc w:val="center"/>
                    <w:rPr>
                      <w:kern w:val="0"/>
                      <w:szCs w:val="21"/>
                    </w:rPr>
                  </w:pPr>
                </w:p>
              </w:tc>
              <w:tc>
                <w:tcPr>
                  <w:tcW w:w="4169" w:type="dxa"/>
                  <w:tcBorders>
                    <w:tl2br w:val="nil"/>
                    <w:tr2bl w:val="nil"/>
                  </w:tcBorders>
                  <w:vAlign w:val="center"/>
                </w:tcPr>
                <w:p w14:paraId="1D2B58A4">
                  <w:pPr>
                    <w:pStyle w:val="17"/>
                    <w:jc w:val="center"/>
                    <w:rPr>
                      <w:rFonts w:ascii="Times New Roman" w:hAnsi="Times New Roman"/>
                      <w:color w:val="auto"/>
                    </w:rPr>
                  </w:pPr>
                  <w:r>
                    <w:rPr>
                      <w:rFonts w:ascii="Times New Roman" w:hAnsi="Times New Roman"/>
                      <w:color w:val="auto"/>
                    </w:rPr>
                    <w:t>于2023年1月31日取得了陕西省西咸新区行政审批服务局出具的《西安ABB电力电容器有限公司电力电容器生产线建设项目环境影响报告书的批复》（陕西咸审服准[2023]10号）</w:t>
                  </w:r>
                </w:p>
              </w:tc>
            </w:tr>
            <w:tr w14:paraId="036849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dxa"/>
                  <w:tcBorders>
                    <w:tl2br w:val="nil"/>
                    <w:tr2bl w:val="nil"/>
                  </w:tcBorders>
                  <w:vAlign w:val="center"/>
                </w:tcPr>
                <w:p w14:paraId="6E205B46">
                  <w:pPr>
                    <w:pStyle w:val="17"/>
                    <w:jc w:val="center"/>
                    <w:rPr>
                      <w:ins w:id="9" w:author="朱" w:date="2024-06-28T09:33:00Z"/>
                      <w:rFonts w:ascii="Times New Roman" w:hAnsi="Times New Roman"/>
                      <w:color w:val="auto"/>
                      <w:kern w:val="2"/>
                      <w:sz w:val="24"/>
                      <w:szCs w:val="22"/>
                    </w:rPr>
                  </w:pPr>
                  <w:r>
                    <w:rPr>
                      <w:rFonts w:ascii="Times New Roman" w:hAnsi="Times New Roman"/>
                      <w:color w:val="auto"/>
                      <w:kern w:val="2"/>
                      <w:sz w:val="24"/>
                      <w:szCs w:val="22"/>
                    </w:rPr>
                    <w:t>3</w:t>
                  </w:r>
                </w:p>
              </w:tc>
              <w:tc>
                <w:tcPr>
                  <w:tcW w:w="3240" w:type="dxa"/>
                  <w:tcBorders>
                    <w:tl2br w:val="nil"/>
                    <w:tr2bl w:val="nil"/>
                  </w:tcBorders>
                  <w:vAlign w:val="center"/>
                </w:tcPr>
                <w:p w14:paraId="3D3FBB43">
                  <w:pPr>
                    <w:jc w:val="center"/>
                    <w:rPr>
                      <w:ins w:id="10" w:author="朱" w:date="2024-06-28T09:33:00Z"/>
                      <w:kern w:val="0"/>
                      <w:szCs w:val="21"/>
                    </w:rPr>
                  </w:pPr>
                  <w:r>
                    <w:rPr>
                      <w:kern w:val="0"/>
                      <w:szCs w:val="21"/>
                    </w:rPr>
                    <w:t>应急预案</w:t>
                  </w:r>
                </w:p>
              </w:tc>
              <w:tc>
                <w:tcPr>
                  <w:tcW w:w="4169" w:type="dxa"/>
                  <w:tcBorders>
                    <w:tl2br w:val="nil"/>
                    <w:tr2bl w:val="nil"/>
                  </w:tcBorders>
                  <w:vAlign w:val="center"/>
                </w:tcPr>
                <w:p w14:paraId="56CFA4E7">
                  <w:pPr>
                    <w:pStyle w:val="17"/>
                    <w:jc w:val="center"/>
                    <w:rPr>
                      <w:ins w:id="11" w:author="朱" w:date="2024-06-28T09:33:00Z"/>
                      <w:rFonts w:ascii="Times New Roman" w:hAnsi="Times New Roman"/>
                      <w:color w:val="auto"/>
                    </w:rPr>
                  </w:pPr>
                  <w:r>
                    <w:rPr>
                      <w:rFonts w:ascii="Times New Roman" w:hAnsi="Times New Roman"/>
                      <w:color w:val="auto"/>
                    </w:rPr>
                    <w:t>于2023年11月16日取得突发事件应急预案备案表，备案编号为610163-2023-036-L，详见附件</w:t>
                  </w:r>
                  <w:r>
                    <w:rPr>
                      <w:rFonts w:hint="eastAsia" w:ascii="Times New Roman" w:hAnsi="Times New Roman"/>
                      <w:color w:val="auto"/>
                    </w:rPr>
                    <w:t>12</w:t>
                  </w:r>
                  <w:r>
                    <w:rPr>
                      <w:rFonts w:ascii="Times New Roman" w:hAnsi="Times New Roman"/>
                      <w:color w:val="auto"/>
                    </w:rPr>
                    <w:t>。</w:t>
                  </w:r>
                </w:p>
              </w:tc>
            </w:tr>
            <w:tr w14:paraId="556BE9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dxa"/>
                  <w:tcBorders>
                    <w:tl2br w:val="nil"/>
                    <w:tr2bl w:val="nil"/>
                  </w:tcBorders>
                  <w:vAlign w:val="center"/>
                </w:tcPr>
                <w:p w14:paraId="3C61E7AC">
                  <w:pPr>
                    <w:pStyle w:val="17"/>
                    <w:jc w:val="center"/>
                    <w:rPr>
                      <w:rFonts w:ascii="Times New Roman" w:hAnsi="Times New Roman"/>
                      <w:color w:val="auto"/>
                      <w:kern w:val="2"/>
                      <w:sz w:val="24"/>
                      <w:szCs w:val="22"/>
                    </w:rPr>
                  </w:pPr>
                  <w:r>
                    <w:rPr>
                      <w:rFonts w:ascii="Times New Roman" w:hAnsi="Times New Roman"/>
                      <w:color w:val="auto"/>
                      <w:kern w:val="2"/>
                      <w:sz w:val="24"/>
                      <w:szCs w:val="22"/>
                    </w:rPr>
                    <w:t>4</w:t>
                  </w:r>
                </w:p>
              </w:tc>
              <w:tc>
                <w:tcPr>
                  <w:tcW w:w="3240" w:type="dxa"/>
                  <w:tcBorders>
                    <w:tl2br w:val="nil"/>
                    <w:tr2bl w:val="nil"/>
                  </w:tcBorders>
                  <w:vAlign w:val="center"/>
                </w:tcPr>
                <w:p w14:paraId="4C4869C2">
                  <w:pPr>
                    <w:jc w:val="center"/>
                    <w:rPr>
                      <w:kern w:val="0"/>
                      <w:szCs w:val="21"/>
                    </w:rPr>
                  </w:pPr>
                  <w:r>
                    <w:rPr>
                      <w:kern w:val="0"/>
                      <w:szCs w:val="21"/>
                    </w:rPr>
                    <w:t>排污许可</w:t>
                  </w:r>
                </w:p>
              </w:tc>
              <w:tc>
                <w:tcPr>
                  <w:tcW w:w="4169" w:type="dxa"/>
                  <w:tcBorders>
                    <w:tl2br w:val="nil"/>
                    <w:tr2bl w:val="nil"/>
                  </w:tcBorders>
                  <w:vAlign w:val="center"/>
                </w:tcPr>
                <w:p w14:paraId="347C6CEA">
                  <w:pPr>
                    <w:pStyle w:val="17"/>
                    <w:jc w:val="center"/>
                    <w:rPr>
                      <w:rFonts w:ascii="Times New Roman" w:hAnsi="Times New Roman"/>
                      <w:color w:val="auto"/>
                    </w:rPr>
                  </w:pPr>
                  <w:r>
                    <w:rPr>
                      <w:rFonts w:ascii="Times New Roman" w:hAnsi="Times New Roman"/>
                      <w:color w:val="auto"/>
                    </w:rPr>
                    <w:t>于2023年11月28日取得，证书编号为91610104724923046E002V，有效期至2028年11月27日，详见附件8</w:t>
                  </w:r>
                </w:p>
              </w:tc>
            </w:tr>
            <w:tr w14:paraId="4541E1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dxa"/>
                  <w:tcBorders>
                    <w:tl2br w:val="nil"/>
                    <w:tr2bl w:val="nil"/>
                  </w:tcBorders>
                  <w:vAlign w:val="center"/>
                </w:tcPr>
                <w:p w14:paraId="5AFA1AF8">
                  <w:pPr>
                    <w:pStyle w:val="17"/>
                    <w:jc w:val="center"/>
                    <w:rPr>
                      <w:rFonts w:ascii="Times New Roman" w:hAnsi="Times New Roman"/>
                      <w:color w:val="auto"/>
                      <w:kern w:val="2"/>
                      <w:sz w:val="24"/>
                      <w:szCs w:val="22"/>
                    </w:rPr>
                  </w:pPr>
                  <w:r>
                    <w:rPr>
                      <w:rFonts w:ascii="Times New Roman" w:hAnsi="Times New Roman"/>
                      <w:color w:val="auto"/>
                      <w:kern w:val="2"/>
                      <w:sz w:val="24"/>
                      <w:szCs w:val="22"/>
                    </w:rPr>
                    <w:t>5</w:t>
                  </w:r>
                </w:p>
              </w:tc>
              <w:tc>
                <w:tcPr>
                  <w:tcW w:w="3240" w:type="dxa"/>
                  <w:tcBorders>
                    <w:tl2br w:val="nil"/>
                    <w:tr2bl w:val="nil"/>
                  </w:tcBorders>
                  <w:vAlign w:val="center"/>
                </w:tcPr>
                <w:p w14:paraId="5188714F">
                  <w:pPr>
                    <w:jc w:val="center"/>
                    <w:rPr>
                      <w:kern w:val="0"/>
                      <w:szCs w:val="21"/>
                    </w:rPr>
                  </w:pPr>
                  <w:r>
                    <w:rPr>
                      <w:kern w:val="0"/>
                      <w:szCs w:val="21"/>
                    </w:rPr>
                    <w:t>《西安ABB电力电容器有限公司电力电容器生产线建设项目竣工环境保护验收报告》</w:t>
                  </w:r>
                </w:p>
              </w:tc>
              <w:tc>
                <w:tcPr>
                  <w:tcW w:w="4169" w:type="dxa"/>
                  <w:tcBorders>
                    <w:tl2br w:val="nil"/>
                    <w:tr2bl w:val="nil"/>
                  </w:tcBorders>
                  <w:vAlign w:val="center"/>
                </w:tcPr>
                <w:p w14:paraId="0308B50D">
                  <w:pPr>
                    <w:pStyle w:val="17"/>
                    <w:jc w:val="center"/>
                    <w:rPr>
                      <w:rFonts w:ascii="Times New Roman" w:hAnsi="Times New Roman"/>
                      <w:color w:val="auto"/>
                      <w:kern w:val="2"/>
                      <w:sz w:val="24"/>
                      <w:szCs w:val="22"/>
                    </w:rPr>
                  </w:pPr>
                  <w:r>
                    <w:rPr>
                      <w:rFonts w:ascii="Times New Roman" w:hAnsi="Times New Roman"/>
                      <w:color w:val="auto"/>
                    </w:rPr>
                    <w:t>于2023年12月6日通过竣工环境保护验收（专家意见详见附件7</w:t>
                  </w:r>
                  <w:r>
                    <w:rPr>
                      <w:rFonts w:ascii="Times New Roman" w:hAnsi="Times New Roman"/>
                      <w:color w:val="auto"/>
                      <w:kern w:val="2"/>
                      <w:sz w:val="24"/>
                      <w:szCs w:val="22"/>
                    </w:rPr>
                    <w:t>）</w:t>
                  </w:r>
                </w:p>
              </w:tc>
            </w:tr>
          </w:tbl>
          <w:p w14:paraId="6413067B">
            <w:pPr>
              <w:pStyle w:val="5"/>
              <w:ind w:firstLine="480"/>
              <w:rPr>
                <w:rFonts w:ascii="Times New Roman" w:hAnsi="Times New Roman" w:eastAsia="宋体"/>
                <w:kern w:val="0"/>
                <w:sz w:val="24"/>
                <w:szCs w:val="20"/>
              </w:rPr>
            </w:pPr>
            <w:r>
              <w:rPr>
                <w:rFonts w:ascii="Times New Roman" w:hAnsi="Times New Roman" w:eastAsia="宋体"/>
                <w:sz w:val="24"/>
                <w:szCs w:val="22"/>
              </w:rPr>
              <w:t>2、</w:t>
            </w:r>
            <w:r>
              <w:rPr>
                <w:rFonts w:ascii="Times New Roman" w:hAnsi="Times New Roman" w:eastAsia="宋体"/>
                <w:kern w:val="0"/>
                <w:sz w:val="24"/>
                <w:szCs w:val="20"/>
              </w:rPr>
              <w:t>现有项目污染防治措施落实情况</w:t>
            </w:r>
          </w:p>
          <w:p w14:paraId="4ED72EDB">
            <w:pPr>
              <w:pStyle w:val="17"/>
              <w:spacing w:line="360" w:lineRule="auto"/>
              <w:ind w:firstLine="480" w:firstLineChars="200"/>
              <w:rPr>
                <w:rFonts w:ascii="Times New Roman" w:hAnsi="Times New Roman"/>
                <w:color w:val="auto"/>
                <w:kern w:val="2"/>
                <w:sz w:val="24"/>
                <w:szCs w:val="22"/>
              </w:rPr>
            </w:pPr>
            <w:r>
              <w:rPr>
                <w:rFonts w:ascii="Times New Roman" w:hAnsi="Times New Roman"/>
                <w:color w:val="auto"/>
                <w:kern w:val="2"/>
                <w:sz w:val="24"/>
                <w:szCs w:val="22"/>
              </w:rPr>
              <w:t>根据《西安日立能源电力电容器有限公司电力电容器生产线建设项目 竣工环境保护验收意见》：“项目履行了环境影响评价审批手续，基本落实了环评及其批复提出的各项防治措施。监测结果显示，主要污染物排放能达到国家及地方相关标准的要求，固废得到了合理处置，总体符合竣工环境保护验收条件，验收组经过认真讨论，同意该项目通过竣工环境保护验收。”本次主要摘抄《西安ABB电力电容器有限公司电力电容器生产线建设项目竣工环境保护验收报告》中相关数据及结论。</w:t>
            </w:r>
          </w:p>
          <w:p w14:paraId="3F08B3C1">
            <w:pPr>
              <w:pStyle w:val="5"/>
              <w:ind w:firstLine="480"/>
              <w:rPr>
                <w:rFonts w:ascii="Times New Roman" w:hAnsi="Times New Roman" w:eastAsia="宋体"/>
                <w:sz w:val="24"/>
                <w:szCs w:val="22"/>
              </w:rPr>
            </w:pPr>
            <w:r>
              <w:rPr>
                <w:rFonts w:ascii="Times New Roman" w:hAnsi="Times New Roman"/>
                <w:kern w:val="0"/>
                <w:sz w:val="24"/>
                <w:szCs w:val="20"/>
              </w:rPr>
              <w:t>根据</w:t>
            </w:r>
            <w:r>
              <w:rPr>
                <w:rFonts w:ascii="Times New Roman" w:hAnsi="Times New Roman" w:eastAsia="宋体"/>
                <w:sz w:val="24"/>
                <w:szCs w:val="22"/>
              </w:rPr>
              <w:t>《西安ABB电力电容器有限公司电力电容器生产线建设项目竣工环境保护验收报告》</w:t>
            </w:r>
            <w:r>
              <w:rPr>
                <w:rFonts w:ascii="Times New Roman" w:hAnsi="Times New Roman"/>
                <w:kern w:val="0"/>
                <w:sz w:val="24"/>
                <w:szCs w:val="20"/>
              </w:rPr>
              <w:t>，</w:t>
            </w:r>
            <w:r>
              <w:rPr>
                <w:rFonts w:ascii="Times New Roman" w:hAnsi="Times New Roman" w:eastAsia="宋体"/>
                <w:sz w:val="24"/>
                <w:szCs w:val="22"/>
              </w:rPr>
              <w:t>现有项目环境保护措施执行情况详见表2-</w:t>
            </w:r>
            <w:r>
              <w:rPr>
                <w:rFonts w:hint="eastAsia" w:ascii="Times New Roman" w:hAnsi="Times New Roman" w:eastAsia="宋体"/>
                <w:sz w:val="24"/>
                <w:szCs w:val="22"/>
              </w:rPr>
              <w:t>10</w:t>
            </w:r>
            <w:r>
              <w:rPr>
                <w:rFonts w:ascii="Times New Roman" w:hAnsi="Times New Roman" w:eastAsia="宋体"/>
                <w:sz w:val="24"/>
                <w:szCs w:val="22"/>
              </w:rPr>
              <w:t xml:space="preserve">  ：</w:t>
            </w:r>
          </w:p>
          <w:p w14:paraId="53E94AE5">
            <w:pPr>
              <w:widowControl/>
              <w:autoSpaceDE w:val="0"/>
              <w:autoSpaceDN w:val="0"/>
              <w:adjustRightInd w:val="0"/>
              <w:ind w:firstLine="360" w:firstLineChars="150"/>
              <w:jc w:val="center"/>
              <w:rPr>
                <w:rFonts w:eastAsia="黑体"/>
                <w:kern w:val="0"/>
                <w:sz w:val="24"/>
                <w:szCs w:val="20"/>
              </w:rPr>
            </w:pPr>
            <w:r>
              <w:rPr>
                <w:rFonts w:eastAsia="黑体"/>
                <w:kern w:val="0"/>
                <w:sz w:val="24"/>
                <w:szCs w:val="20"/>
              </w:rPr>
              <w:t>表2-</w:t>
            </w:r>
            <w:r>
              <w:rPr>
                <w:rFonts w:hint="eastAsia" w:eastAsia="黑体"/>
                <w:kern w:val="0"/>
                <w:sz w:val="24"/>
                <w:szCs w:val="20"/>
              </w:rPr>
              <w:t>10</w:t>
            </w:r>
            <w:r>
              <w:rPr>
                <w:rFonts w:eastAsia="黑体"/>
                <w:kern w:val="0"/>
                <w:sz w:val="24"/>
                <w:szCs w:val="20"/>
              </w:rPr>
              <w:t xml:space="preserve">   现有项目环境保护措施执行情况一览表</w:t>
            </w:r>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3723"/>
              <w:gridCol w:w="2370"/>
              <w:gridCol w:w="882"/>
            </w:tblGrid>
            <w:tr w14:paraId="0E58C0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1" w:type="dxa"/>
                  <w:tcBorders>
                    <w:tl2br w:val="nil"/>
                    <w:tr2bl w:val="nil"/>
                  </w:tcBorders>
                  <w:vAlign w:val="center"/>
                </w:tcPr>
                <w:p w14:paraId="38D875A1">
                  <w:pPr>
                    <w:pStyle w:val="17"/>
                    <w:spacing w:line="240" w:lineRule="auto"/>
                    <w:rPr>
                      <w:rFonts w:ascii="Times New Roman" w:hAnsi="Times New Roman"/>
                      <w:color w:val="auto"/>
                    </w:rPr>
                  </w:pPr>
                  <w:r>
                    <w:rPr>
                      <w:rFonts w:ascii="Times New Roman" w:hAnsi="Times New Roman"/>
                      <w:color w:val="auto"/>
                    </w:rPr>
                    <w:t>项目</w:t>
                  </w:r>
                </w:p>
              </w:tc>
              <w:tc>
                <w:tcPr>
                  <w:tcW w:w="3732" w:type="dxa"/>
                  <w:tcBorders>
                    <w:tl2br w:val="nil"/>
                    <w:tr2bl w:val="nil"/>
                  </w:tcBorders>
                  <w:vAlign w:val="center"/>
                </w:tcPr>
                <w:p w14:paraId="38B5E9E9">
                  <w:pPr>
                    <w:pStyle w:val="17"/>
                    <w:spacing w:line="240" w:lineRule="auto"/>
                    <w:jc w:val="center"/>
                    <w:rPr>
                      <w:rFonts w:ascii="Times New Roman" w:hAnsi="Times New Roman"/>
                      <w:color w:val="auto"/>
                    </w:rPr>
                  </w:pPr>
                  <w:r>
                    <w:rPr>
                      <w:rFonts w:ascii="Times New Roman" w:hAnsi="Times New Roman"/>
                      <w:color w:val="auto"/>
                    </w:rPr>
                    <w:t>环评报告及批复要求</w:t>
                  </w:r>
                </w:p>
              </w:tc>
              <w:tc>
                <w:tcPr>
                  <w:tcW w:w="2376" w:type="dxa"/>
                  <w:tcBorders>
                    <w:tl2br w:val="nil"/>
                    <w:tr2bl w:val="nil"/>
                  </w:tcBorders>
                  <w:vAlign w:val="center"/>
                </w:tcPr>
                <w:p w14:paraId="31E44511">
                  <w:pPr>
                    <w:pStyle w:val="17"/>
                    <w:spacing w:line="240" w:lineRule="auto"/>
                    <w:jc w:val="center"/>
                    <w:rPr>
                      <w:rFonts w:ascii="Times New Roman" w:hAnsi="Times New Roman"/>
                      <w:color w:val="auto"/>
                    </w:rPr>
                  </w:pPr>
                  <w:r>
                    <w:rPr>
                      <w:rFonts w:ascii="Times New Roman" w:hAnsi="Times New Roman"/>
                      <w:color w:val="auto"/>
                    </w:rPr>
                    <w:t>实际建设情况</w:t>
                  </w:r>
                </w:p>
              </w:tc>
              <w:tc>
                <w:tcPr>
                  <w:tcW w:w="883" w:type="dxa"/>
                  <w:tcBorders>
                    <w:tl2br w:val="nil"/>
                    <w:tr2bl w:val="nil"/>
                  </w:tcBorders>
                  <w:vAlign w:val="center"/>
                </w:tcPr>
                <w:p w14:paraId="3375072D">
                  <w:pPr>
                    <w:pStyle w:val="17"/>
                    <w:spacing w:line="240" w:lineRule="auto"/>
                    <w:jc w:val="center"/>
                    <w:rPr>
                      <w:rFonts w:ascii="Times New Roman" w:hAnsi="Times New Roman"/>
                      <w:color w:val="auto"/>
                    </w:rPr>
                  </w:pPr>
                  <w:r>
                    <w:rPr>
                      <w:rFonts w:ascii="Times New Roman" w:hAnsi="Times New Roman"/>
                      <w:color w:val="auto"/>
                    </w:rPr>
                    <w:t>落实</w:t>
                  </w:r>
                </w:p>
                <w:p w14:paraId="474FB811">
                  <w:pPr>
                    <w:pStyle w:val="17"/>
                    <w:spacing w:line="240" w:lineRule="auto"/>
                    <w:jc w:val="center"/>
                    <w:rPr>
                      <w:rFonts w:ascii="Times New Roman" w:hAnsi="Times New Roman"/>
                      <w:color w:val="auto"/>
                    </w:rPr>
                  </w:pPr>
                  <w:r>
                    <w:rPr>
                      <w:rFonts w:ascii="Times New Roman" w:hAnsi="Times New Roman"/>
                      <w:color w:val="auto"/>
                    </w:rPr>
                    <w:t>情况</w:t>
                  </w:r>
                </w:p>
              </w:tc>
            </w:tr>
            <w:tr w14:paraId="165238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1" w:type="dxa"/>
                  <w:tcBorders>
                    <w:tl2br w:val="nil"/>
                    <w:tr2bl w:val="nil"/>
                  </w:tcBorders>
                  <w:vAlign w:val="center"/>
                </w:tcPr>
                <w:p w14:paraId="024A95E7">
                  <w:pPr>
                    <w:pStyle w:val="17"/>
                    <w:spacing w:line="240" w:lineRule="auto"/>
                    <w:rPr>
                      <w:rFonts w:ascii="Times New Roman" w:hAnsi="Times New Roman"/>
                      <w:color w:val="auto"/>
                    </w:rPr>
                  </w:pPr>
                  <w:r>
                    <w:rPr>
                      <w:rFonts w:ascii="Times New Roman" w:hAnsi="Times New Roman"/>
                      <w:color w:val="auto"/>
                    </w:rPr>
                    <w:t>废气</w:t>
                  </w:r>
                </w:p>
              </w:tc>
              <w:tc>
                <w:tcPr>
                  <w:tcW w:w="3732" w:type="dxa"/>
                  <w:tcBorders>
                    <w:tl2br w:val="nil"/>
                    <w:tr2bl w:val="nil"/>
                  </w:tcBorders>
                  <w:vAlign w:val="center"/>
                </w:tcPr>
                <w:p w14:paraId="4049B068">
                  <w:pPr>
                    <w:pStyle w:val="17"/>
                    <w:spacing w:line="240" w:lineRule="auto"/>
                    <w:rPr>
                      <w:rFonts w:ascii="Times New Roman" w:hAnsi="Times New Roman"/>
                      <w:color w:val="auto"/>
                    </w:rPr>
                  </w:pPr>
                  <w:r>
                    <w:rPr>
                      <w:rFonts w:ascii="Times New Roman" w:hAnsi="Times New Roman"/>
                      <w:color w:val="auto"/>
                    </w:rPr>
                    <w:t>环评报告要求</w:t>
                  </w:r>
                </w:p>
                <w:p w14:paraId="651042DB">
                  <w:pPr>
                    <w:widowControl/>
                    <w:ind w:firstLine="420" w:firstLineChars="200"/>
                    <w:rPr>
                      <w:kern w:val="0"/>
                      <w:sz w:val="24"/>
                      <w:lang w:bidi="ar"/>
                    </w:rPr>
                  </w:pPr>
                  <w:r>
                    <w:rPr>
                      <w:kern w:val="0"/>
                      <w:szCs w:val="21"/>
                    </w:rPr>
                    <w:t>焊接烟气：31个湿式电容器生产线焊接工位为收集区块 1，13 个干式电容器生产线的焊接工位和树脂</w:t>
                  </w:r>
                  <w:r>
                    <w:rPr>
                      <w:rFonts w:hint="eastAsia"/>
                      <w:kern w:val="0"/>
                      <w:szCs w:val="21"/>
                    </w:rPr>
                    <w:t>填充及静置</w:t>
                  </w:r>
                  <w:r>
                    <w:rPr>
                      <w:kern w:val="0"/>
                      <w:szCs w:val="21"/>
                    </w:rPr>
                    <w:t>工序为收集区块 2</w:t>
                  </w:r>
                  <w:r>
                    <w:t>，真空浸渍及前后焊接工序为收集区块3。</w:t>
                  </w:r>
                </w:p>
                <w:p w14:paraId="27225CE0">
                  <w:pPr>
                    <w:pStyle w:val="16"/>
                    <w:ind w:left="0" w:leftChars="0" w:firstLine="420" w:firstLineChars="200"/>
                  </w:pPr>
                  <w:r>
                    <w:t>收集区块1的焊接烟气通过 2 套</w:t>
                  </w:r>
                  <w:r>
                    <w:rPr>
                      <w:rFonts w:hint="eastAsia"/>
                    </w:rPr>
                    <w:t>1套滤筒除尘器</w:t>
                  </w:r>
                  <w:r>
                    <w:t>处理，最后经 1根19m高排气筒（DA001）排放，收集区块 2 的焊接烟气通过 1 套</w:t>
                  </w:r>
                  <w:r>
                    <w:rPr>
                      <w:rFonts w:hint="eastAsia"/>
                    </w:rPr>
                    <w:t>1套滤筒除尘器</w:t>
                  </w:r>
                  <w:r>
                    <w:t>处理后与 处理后的树脂</w:t>
                  </w:r>
                  <w:r>
                    <w:rPr>
                      <w:rFonts w:hint="eastAsia"/>
                    </w:rPr>
                    <w:t>填充及静置废气</w:t>
                  </w:r>
                  <w:r>
                    <w:t>经 1 根 19m 高排气筒（DA006）排放，收集区块 3 的焊接烟气与真空浸渍废气通过 1 套气旋塔+工业油烟净化器处理后经 1 根 19m 高排气筒（DA002）排放，未收集废气通过车间换气稀释扩散。</w:t>
                  </w:r>
                </w:p>
                <w:p w14:paraId="5077AE56">
                  <w:pPr>
                    <w:pStyle w:val="16"/>
                    <w:ind w:left="0" w:leftChars="0" w:firstLine="420" w:firstLineChars="200"/>
                  </w:pPr>
                  <w:r>
                    <w:t>真空浸渍废气：真空浸渍系统产生的废气经设备自带冷凝装置处理后和收集区块3中收集的焊接烟气通过1套气旋塔+工业油烟净化器处理，处理后的废气汇入同 1 根排气筒（DA002）排放。</w:t>
                  </w:r>
                </w:p>
                <w:p w14:paraId="67400F9C">
                  <w:pPr>
                    <w:ind w:firstLine="420" w:firstLineChars="200"/>
                  </w:pPr>
                  <w:r>
                    <w:t>抛丸及吹灰废气：项目每套抛丸机和吹灰室共用1套袋式除尘系统，2 套抛丸、吹灰系统处理后的废气汇入1根19m高排气筒（DA003）排放。</w:t>
                  </w:r>
                </w:p>
                <w:p w14:paraId="396AF64F">
                  <w:pPr>
                    <w:pStyle w:val="16"/>
                    <w:ind w:left="0" w:leftChars="0" w:firstLine="0" w:firstLineChars="0"/>
                  </w:pPr>
                  <w:r>
                    <w:t>喷涂废气：喷漆废气通过气旋塔+干式过滤棉+活性炭吸附+催化燃烧处理达标后，通过19m 排气筒（DA004）排放。</w:t>
                  </w:r>
                </w:p>
                <w:p w14:paraId="1A1AB4BF">
                  <w:pPr>
                    <w:widowControl/>
                    <w:ind w:firstLine="420" w:firstLineChars="200"/>
                  </w:pPr>
                  <w:r>
                    <w:t>喷锌废气：项目喷锌工序产生的粉尘经旋风除尘+</w:t>
                  </w:r>
                  <w:r>
                    <w:rPr>
                      <w:rFonts w:hint="eastAsia"/>
                    </w:rPr>
                    <w:t>1套滤筒除尘器</w:t>
                  </w:r>
                  <w:r>
                    <w:t>处理后通过1根 19m 高排气筒 DA005排放。</w:t>
                  </w:r>
                </w:p>
                <w:p w14:paraId="616494FF">
                  <w:pPr>
                    <w:pStyle w:val="16"/>
                    <w:ind w:left="0" w:leftChars="0" w:firstLine="0" w:firstLineChars="0"/>
                  </w:pPr>
                  <w:r>
                    <w:rPr>
                      <w:rFonts w:hint="eastAsia"/>
                    </w:rPr>
                    <w:t>填充及静置废气</w:t>
                  </w:r>
                  <w:r>
                    <w:t>：项目</w:t>
                  </w:r>
                  <w:r>
                    <w:rPr>
                      <w:rFonts w:hint="eastAsia"/>
                    </w:rPr>
                    <w:t>填充及静置废气</w:t>
                  </w:r>
                  <w:r>
                    <w:t>通过密闭收集+二级活性炭吸附装置处理后，通过1根19m高排气筒达标排放。</w:t>
                  </w:r>
                </w:p>
                <w:p w14:paraId="662331FB">
                  <w:pPr>
                    <w:pStyle w:val="16"/>
                    <w:ind w:left="0" w:leftChars="0" w:firstLine="420" w:firstLineChars="200"/>
                  </w:pPr>
                  <w:r>
                    <w:t>苯、甲苯、二甲苯、非甲烷总烃执行《挥发性有机物排放控制标准》( DB61/T 1061-2017)表1相关标准以及《挥发性有机物无组织排放控制标准》(GB 37822-2019) 附录A标准;颗粒物、锡及其化合物执行《大气污染物综合排放标准》(GB 16297-1996) 表2中二级标准环评批复要求</w:t>
                  </w:r>
                  <w:r>
                    <w:rPr>
                      <w:rFonts w:hint="eastAsia"/>
                    </w:rPr>
                    <w:t>。</w:t>
                  </w:r>
                </w:p>
                <w:p w14:paraId="130F499E">
                  <w:pPr>
                    <w:pStyle w:val="16"/>
                    <w:ind w:left="0" w:leftChars="0" w:firstLine="420" w:firstLineChars="200"/>
                  </w:pPr>
                  <w:r>
                    <w:t>严格落实大气污染防治措施。湿式电容器生产线浸渍工序采用真空密闭系统，浸渍废气通过冷凝装置处理，与紧邻该工序焊接产生的焊接烟气通过一套“气旋喷淋塔+工业油烟净化器”处理，一并汇入1座19米高排气筒排放，其他工序产生的焊接烟气经</w:t>
                  </w:r>
                  <w:r>
                    <w:rPr>
                      <w:rFonts w:hint="eastAsia"/>
                    </w:rPr>
                    <w:t>1套1套滤筒除尘器</w:t>
                  </w:r>
                  <w:r>
                    <w:t>处理后，通过1座19米高排气筒排放;抛丸废气通过袋式除尘器处理后通过1座19米高排气筒排放;喷漆和流平烘干工序均在密闭设备内进行，喷涂废气通过“气旋喷淋塔+干式过滤器+活性炭吸附+催化燃烧”处理后通过一座19米高排气筒排放。</w:t>
                  </w:r>
                </w:p>
                <w:p w14:paraId="158FCE12">
                  <w:pPr>
                    <w:pStyle w:val="16"/>
                    <w:ind w:left="0" w:leftChars="0" w:firstLine="420" w:firstLineChars="200"/>
                  </w:pPr>
                  <w:r>
                    <w:t>干式电容器生产线产生的树脂</w:t>
                  </w:r>
                  <w:r>
                    <w:rPr>
                      <w:rFonts w:hint="eastAsia"/>
                    </w:rPr>
                    <w:t>填充及静置废气</w:t>
                  </w:r>
                  <w:r>
                    <w:t>密闭收集后，经二级活性炭吸附处理，与经</w:t>
                  </w:r>
                  <w:r>
                    <w:rPr>
                      <w:rFonts w:hint="eastAsia"/>
                    </w:rPr>
                    <w:t>1套滤筒除尘器</w:t>
                  </w:r>
                  <w:r>
                    <w:t>处理的焊接烟气，一并汇入1座19米高排气筒排放;喷锌废气通过二级旋风除尘处理后通过1座19米高排气筒排放。</w:t>
                  </w:r>
                </w:p>
                <w:p w14:paraId="05DD1E4E">
                  <w:pPr>
                    <w:pStyle w:val="16"/>
                    <w:ind w:left="0" w:leftChars="0" w:firstLine="420" w:firstLineChars="200"/>
                  </w:pPr>
                  <w:r>
                    <w:t>项目所使用涂料应符合《低挥发性化合物含量涂料产品技术要求》(GB/T 38597-2020)表2溶剂型涂料中VOC含量的要求，介质油在运送、储存和使用中全过程密闭。</w:t>
                  </w:r>
                </w:p>
                <w:p w14:paraId="218AF0B6">
                  <w:pPr>
                    <w:pStyle w:val="16"/>
                    <w:ind w:left="0" w:leftChars="0" w:firstLine="420" w:firstLineChars="200"/>
                  </w:pPr>
                  <w:r>
                    <w:t>苯、甲苯、二甲苯、非甲烷总烃执行《挥发性有机物排放控制标准》( DB61/T 1061-2017)表1相关标准以及《挥发性有机物无组织排放控制标准》(GB 37822-2019) 附录A标准;颗粒</w:t>
                  </w:r>
                </w:p>
                <w:p w14:paraId="1B91BC55">
                  <w:pPr>
                    <w:pStyle w:val="16"/>
                    <w:ind w:left="0" w:leftChars="0" w:firstLine="0" w:firstLineChars="0"/>
                    <w:rPr>
                      <w:kern w:val="0"/>
                      <w:szCs w:val="21"/>
                    </w:rPr>
                  </w:pPr>
                  <w:r>
                    <w:t>物、锡及其化合物执行《大气污染物综合排放标准》(GB 16297-1996) 表2中二级标准。</w:t>
                  </w:r>
                </w:p>
              </w:tc>
              <w:tc>
                <w:tcPr>
                  <w:tcW w:w="2376" w:type="dxa"/>
                  <w:tcBorders>
                    <w:tl2br w:val="nil"/>
                    <w:tr2bl w:val="nil"/>
                  </w:tcBorders>
                  <w:vAlign w:val="center"/>
                </w:tcPr>
                <w:p w14:paraId="4C6619AD">
                  <w:pPr>
                    <w:pStyle w:val="17"/>
                    <w:spacing w:line="240" w:lineRule="auto"/>
                    <w:ind w:firstLine="420" w:firstLineChars="200"/>
                    <w:rPr>
                      <w:rFonts w:ascii="Times New Roman" w:hAnsi="Times New Roman"/>
                      <w:color w:val="auto"/>
                    </w:rPr>
                  </w:pPr>
                  <w:r>
                    <w:rPr>
                      <w:rFonts w:ascii="Times New Roman" w:hAnsi="Times New Roman"/>
                      <w:color w:val="auto"/>
                    </w:rPr>
                    <w:t xml:space="preserve">焊接烟气：湿式电容器生产线焊接工位为收集区块 1，收集区块 1 的焊接烟气经集气罩 </w:t>
                  </w:r>
                </w:p>
                <w:p w14:paraId="5A63EFFF">
                  <w:pPr>
                    <w:pStyle w:val="17"/>
                    <w:spacing w:line="240" w:lineRule="auto"/>
                    <w:rPr>
                      <w:rFonts w:ascii="Times New Roman" w:hAnsi="Times New Roman"/>
                      <w:color w:val="auto"/>
                    </w:rPr>
                  </w:pPr>
                  <w:r>
                    <w:rPr>
                      <w:rFonts w:ascii="Times New Roman" w:hAnsi="Times New Roman"/>
                      <w:color w:val="auto"/>
                    </w:rPr>
                    <w:t>收集后，通过 1 套</w:t>
                  </w:r>
                  <w:r>
                    <w:rPr>
                      <w:rFonts w:hint="eastAsia" w:ascii="Times New Roman" w:hAnsi="Times New Roman"/>
                      <w:color w:val="auto"/>
                    </w:rPr>
                    <w:t>1套滤筒除尘器</w:t>
                  </w:r>
                  <w:r>
                    <w:rPr>
                      <w:rFonts w:ascii="Times New Roman" w:hAnsi="Times New Roman"/>
                      <w:color w:val="auto"/>
                    </w:rPr>
                    <w:t xml:space="preserve">处理后，最终由 1 根 19m 高排气筒（DA003）排放。 </w:t>
                  </w:r>
                </w:p>
                <w:p w14:paraId="27238A0B">
                  <w:pPr>
                    <w:pStyle w:val="17"/>
                    <w:spacing w:line="240" w:lineRule="auto"/>
                    <w:ind w:firstLine="420" w:firstLineChars="200"/>
                    <w:rPr>
                      <w:rFonts w:ascii="Times New Roman" w:hAnsi="Times New Roman"/>
                      <w:color w:val="auto"/>
                    </w:rPr>
                  </w:pPr>
                  <w:r>
                    <w:rPr>
                      <w:rFonts w:ascii="Times New Roman" w:hAnsi="Times New Roman"/>
                      <w:color w:val="auto"/>
                    </w:rPr>
                    <w:t>干式电容器生产线的焊接工位和树脂</w:t>
                  </w:r>
                  <w:r>
                    <w:rPr>
                      <w:rFonts w:hint="eastAsia" w:ascii="Times New Roman" w:hAnsi="Times New Roman"/>
                      <w:color w:val="auto"/>
                    </w:rPr>
                    <w:t>填充及静置</w:t>
                  </w:r>
                  <w:r>
                    <w:rPr>
                      <w:rFonts w:ascii="Times New Roman" w:hAnsi="Times New Roman"/>
                      <w:color w:val="auto"/>
                    </w:rPr>
                    <w:t>工序为收集区块2，收集区块2的焊接烟气经集气罩收集后，通过</w:t>
                  </w:r>
                  <w:r>
                    <w:rPr>
                      <w:rFonts w:hint="eastAsia" w:ascii="Times New Roman" w:hAnsi="Times New Roman"/>
                      <w:color w:val="auto"/>
                    </w:rPr>
                    <w:t>1套滤筒除尘器</w:t>
                  </w:r>
                  <w:r>
                    <w:rPr>
                      <w:rFonts w:ascii="Times New Roman" w:hAnsi="Times New Roman"/>
                      <w:color w:val="auto"/>
                    </w:rPr>
                    <w:t>处理后，与经二级活性炭吸附装置处理后的树脂</w:t>
                  </w:r>
                  <w:r>
                    <w:rPr>
                      <w:rFonts w:hint="eastAsia" w:ascii="Times New Roman" w:hAnsi="Times New Roman"/>
                      <w:color w:val="auto"/>
                    </w:rPr>
                    <w:t>填充及静置废气</w:t>
                  </w:r>
                  <w:r>
                    <w:rPr>
                      <w:rFonts w:ascii="Times New Roman" w:hAnsi="Times New Roman"/>
                      <w:color w:val="auto"/>
                    </w:rPr>
                    <w:t>共同汇入1根19m 高排气筒（DA001）排放。</w:t>
                  </w:r>
                </w:p>
                <w:p w14:paraId="16B42A27">
                  <w:pPr>
                    <w:pStyle w:val="17"/>
                    <w:wordWrap w:val="0"/>
                    <w:spacing w:line="240" w:lineRule="auto"/>
                    <w:ind w:firstLine="420" w:firstLineChars="200"/>
                    <w:rPr>
                      <w:rFonts w:ascii="Times New Roman" w:hAnsi="Times New Roman"/>
                      <w:color w:val="auto"/>
                    </w:rPr>
                  </w:pPr>
                  <w:r>
                    <w:rPr>
                      <w:rFonts w:ascii="Times New Roman" w:hAnsi="Times New Roman"/>
                      <w:color w:val="auto"/>
                    </w:rPr>
                    <w:t>真空浸渍烟气：真空浸渍及前后焊接工序为收集区块 3，真空浸渍废气经设备自带冷凝装置处理后与收集区块 3中经集气罩收集的焊接烟气通过1套气旋喷淋塔+工业油烟净化器处理后，最终汇入同 1 根 19 米高排气筒（DA002）排放</w:t>
                  </w:r>
                  <w:r>
                    <w:rPr>
                      <w:rFonts w:hint="eastAsia" w:ascii="Times New Roman" w:hAnsi="Times New Roman"/>
                      <w:color w:val="auto"/>
                    </w:rPr>
                    <w:t>。</w:t>
                  </w:r>
                </w:p>
                <w:p w14:paraId="61E781E0">
                  <w:pPr>
                    <w:pStyle w:val="17"/>
                    <w:spacing w:line="240" w:lineRule="auto"/>
                    <w:ind w:firstLine="420" w:firstLineChars="200"/>
                    <w:rPr>
                      <w:rFonts w:ascii="Times New Roman" w:hAnsi="Times New Roman"/>
                      <w:color w:val="auto"/>
                    </w:rPr>
                  </w:pPr>
                  <w:r>
                    <w:rPr>
                      <w:rFonts w:ascii="Times New Roman" w:hAnsi="Times New Roman"/>
                      <w:color w:val="auto"/>
                    </w:rPr>
                    <w:t>抛丸废气：抛丸设备更换为新型悬链式抛丸机。设备配套一套三级除尘器系统，主要作用为分选器提供负压，用于筛分回收的钢丸吸除抛丸室内的粉尘，大部分粉尘被除尘器回收，极少量粉尘在密闭车间内无组织逸散。</w:t>
                  </w:r>
                </w:p>
                <w:p w14:paraId="5F8DEA3C">
                  <w:pPr>
                    <w:widowControl/>
                    <w:ind w:firstLine="420" w:firstLineChars="200"/>
                    <w:rPr>
                      <w:kern w:val="0"/>
                      <w:szCs w:val="21"/>
                    </w:rPr>
                  </w:pPr>
                  <w:r>
                    <w:rPr>
                      <w:kern w:val="0"/>
                      <w:szCs w:val="21"/>
                    </w:rPr>
                    <w:t>喷涂废气：现有项目喷漆、流平、烘干工序均在密闭设备内进行。目喷漆线所有收集点收集的废气采用“气旋喷淋塔+干式过滤箱+活性炭吸附+催化燃烧装置”处理后经 1</w:t>
                  </w:r>
                  <w:r>
                    <w:rPr>
                      <w:rFonts w:hint="eastAsia"/>
                      <w:kern w:val="0"/>
                      <w:szCs w:val="21"/>
                    </w:rPr>
                    <w:t>根</w:t>
                  </w:r>
                  <w:r>
                    <w:rPr>
                      <w:kern w:val="0"/>
                      <w:szCs w:val="21"/>
                    </w:rPr>
                    <w:t xml:space="preserve"> 19m高排气筒（DA004）排放，未收集到的废气车间内无组织排放。 </w:t>
                  </w:r>
                </w:p>
                <w:p w14:paraId="1DEE138A">
                  <w:pPr>
                    <w:pStyle w:val="16"/>
                    <w:ind w:left="0" w:leftChars="0" w:firstLine="420" w:firstLineChars="200"/>
                    <w:rPr>
                      <w:kern w:val="0"/>
                      <w:szCs w:val="21"/>
                    </w:rPr>
                  </w:pPr>
                  <w:r>
                    <w:rPr>
                      <w:kern w:val="0"/>
                      <w:szCs w:val="21"/>
                    </w:rPr>
                    <w:t>喷锌废气：喷锌机与除尘器直接连接，喷锌废气经旋风除尘器+</w:t>
                  </w:r>
                  <w:r>
                    <w:rPr>
                      <w:rFonts w:hint="eastAsia"/>
                      <w:kern w:val="0"/>
                      <w:szCs w:val="21"/>
                    </w:rPr>
                    <w:t>1套滤筒除尘器</w:t>
                  </w:r>
                  <w:r>
                    <w:rPr>
                      <w:kern w:val="0"/>
                      <w:szCs w:val="21"/>
                    </w:rPr>
                    <w:t>处理后，最终由 1根19m 高排气筒（DA005）排放。</w:t>
                  </w:r>
                </w:p>
                <w:p w14:paraId="0B685A56">
                  <w:pPr>
                    <w:ind w:firstLine="420" w:firstLineChars="200"/>
                  </w:pPr>
                  <w:r>
                    <w:t>树脂</w:t>
                  </w:r>
                  <w:r>
                    <w:rPr>
                      <w:rFonts w:hint="eastAsia"/>
                    </w:rPr>
                    <w:t>填充及静置废气</w:t>
                  </w:r>
                  <w:r>
                    <w:t>：树脂</w:t>
                  </w:r>
                  <w:r>
                    <w:rPr>
                      <w:rFonts w:hint="eastAsia"/>
                    </w:rPr>
                    <w:t>填充及静置废气</w:t>
                  </w:r>
                  <w:r>
                    <w:t xml:space="preserve">经密闭收集后，通过二级活性炭吸附装置处理后，与处理后的干式焊接烟尘共同汇入 1 </w:t>
                  </w:r>
                  <w:r>
                    <w:rPr>
                      <w:rFonts w:hint="eastAsia"/>
                    </w:rPr>
                    <w:t>根</w:t>
                  </w:r>
                  <w:r>
                    <w:t>19m高排气筒（DA001）排放。</w:t>
                  </w:r>
                </w:p>
                <w:p w14:paraId="777523CD"/>
                <w:p w14:paraId="19C79361"/>
                <w:p w14:paraId="1E2C004F">
                  <w:pPr>
                    <w:pStyle w:val="16"/>
                    <w:ind w:left="0" w:leftChars="0" w:firstLine="0" w:firstLineChars="0"/>
                  </w:pPr>
                </w:p>
                <w:p w14:paraId="7876D957">
                  <w:pPr>
                    <w:pStyle w:val="17"/>
                    <w:spacing w:line="240" w:lineRule="auto"/>
                    <w:rPr>
                      <w:rFonts w:ascii="Times New Roman" w:hAnsi="Times New Roman"/>
                      <w:color w:val="auto"/>
                    </w:rPr>
                  </w:pPr>
                </w:p>
                <w:p w14:paraId="551DE05B">
                  <w:pPr>
                    <w:pStyle w:val="17"/>
                    <w:spacing w:line="240" w:lineRule="auto"/>
                    <w:rPr>
                      <w:rFonts w:ascii="Times New Roman" w:hAnsi="Times New Roman"/>
                      <w:color w:val="auto"/>
                    </w:rPr>
                  </w:pPr>
                </w:p>
                <w:p w14:paraId="1C840014">
                  <w:pPr>
                    <w:pStyle w:val="17"/>
                    <w:spacing w:line="240" w:lineRule="auto"/>
                    <w:rPr>
                      <w:rFonts w:ascii="Times New Roman" w:hAnsi="Times New Roman"/>
                      <w:color w:val="auto"/>
                    </w:rPr>
                  </w:pPr>
                </w:p>
              </w:tc>
              <w:tc>
                <w:tcPr>
                  <w:tcW w:w="883" w:type="dxa"/>
                  <w:tcBorders>
                    <w:tl2br w:val="nil"/>
                    <w:tr2bl w:val="nil"/>
                  </w:tcBorders>
                  <w:vAlign w:val="center"/>
                </w:tcPr>
                <w:p w14:paraId="70243D10">
                  <w:pPr>
                    <w:pStyle w:val="17"/>
                    <w:spacing w:line="240" w:lineRule="auto"/>
                    <w:rPr>
                      <w:rFonts w:ascii="Times New Roman" w:hAnsi="Times New Roman"/>
                      <w:color w:val="auto"/>
                    </w:rPr>
                  </w:pPr>
                  <w:r>
                    <w:rPr>
                      <w:rFonts w:ascii="Times New Roman" w:hAnsi="Times New Roman"/>
                      <w:color w:val="auto"/>
                    </w:rPr>
                    <w:t>已落实，抛丸设备更换</w:t>
                  </w:r>
                </w:p>
              </w:tc>
            </w:tr>
            <w:tr w14:paraId="24D68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1" w:type="dxa"/>
                  <w:tcBorders>
                    <w:tl2br w:val="nil"/>
                    <w:tr2bl w:val="nil"/>
                  </w:tcBorders>
                  <w:vAlign w:val="center"/>
                </w:tcPr>
                <w:p w14:paraId="5D06B5CC">
                  <w:pPr>
                    <w:pStyle w:val="17"/>
                    <w:spacing w:line="240" w:lineRule="auto"/>
                    <w:rPr>
                      <w:rFonts w:ascii="Times New Roman" w:hAnsi="Times New Roman"/>
                      <w:color w:val="auto"/>
                    </w:rPr>
                  </w:pPr>
                  <w:r>
                    <w:rPr>
                      <w:rFonts w:ascii="Times New Roman" w:hAnsi="Times New Roman"/>
                      <w:color w:val="auto"/>
                    </w:rPr>
                    <w:t>废水</w:t>
                  </w:r>
                </w:p>
              </w:tc>
              <w:tc>
                <w:tcPr>
                  <w:tcW w:w="3732" w:type="dxa"/>
                  <w:tcBorders>
                    <w:tl2br w:val="nil"/>
                    <w:tr2bl w:val="nil"/>
                  </w:tcBorders>
                  <w:vAlign w:val="center"/>
                </w:tcPr>
                <w:p w14:paraId="180F2E80">
                  <w:pPr>
                    <w:pStyle w:val="17"/>
                    <w:spacing w:line="240" w:lineRule="auto"/>
                    <w:rPr>
                      <w:rFonts w:ascii="Times New Roman" w:hAnsi="Times New Roman"/>
                      <w:color w:val="auto"/>
                    </w:rPr>
                  </w:pPr>
                  <w:r>
                    <w:rPr>
                      <w:rFonts w:ascii="Times New Roman" w:hAnsi="Times New Roman"/>
                      <w:color w:val="auto"/>
                    </w:rPr>
                    <w:t>环评报告要求</w:t>
                  </w:r>
                </w:p>
                <w:p w14:paraId="0DEA6FCE">
                  <w:pPr>
                    <w:widowControl/>
                    <w:ind w:firstLine="420" w:firstLineChars="200"/>
                    <w:rPr>
                      <w:kern w:val="0"/>
                      <w:szCs w:val="21"/>
                    </w:rPr>
                  </w:pPr>
                  <w:r>
                    <w:rPr>
                      <w:kern w:val="0"/>
                      <w:szCs w:val="21"/>
                    </w:rPr>
                    <w:t>气旋喷淋塔定期更换废水：气旋喷淋塔每个月进行一次更换，由于水里有油类物质，更换后废水交由有资质的单位进行处置。</w:t>
                  </w:r>
                </w:p>
                <w:p w14:paraId="21C9DFD2">
                  <w:pPr>
                    <w:pStyle w:val="16"/>
                    <w:ind w:left="0" w:leftChars="0" w:firstLine="420" w:firstLineChars="200"/>
                    <w:rPr>
                      <w:kern w:val="0"/>
                      <w:szCs w:val="21"/>
                    </w:rPr>
                  </w:pPr>
                  <w:r>
                    <w:rPr>
                      <w:kern w:val="0"/>
                      <w:szCs w:val="21"/>
                    </w:rPr>
                    <w:t>地面清洗废水：经市政管网排至西安净水处理有限责任公司第六再生水厂进一步处理。</w:t>
                  </w:r>
                </w:p>
                <w:p w14:paraId="19FDB6A4">
                  <w:pPr>
                    <w:ind w:firstLine="420" w:firstLineChars="200"/>
                    <w:rPr>
                      <w:kern w:val="0"/>
                      <w:szCs w:val="21"/>
                    </w:rPr>
                  </w:pPr>
                  <w:r>
                    <w:rPr>
                      <w:kern w:val="0"/>
                      <w:szCs w:val="21"/>
                    </w:rPr>
                    <w:t>生活污水：排入化粪池后通过市政管网最终排入西安净水处理有限责任公司第六再生水厂进一步处理。</w:t>
                  </w:r>
                </w:p>
                <w:p w14:paraId="30313746">
                  <w:pPr>
                    <w:pStyle w:val="16"/>
                    <w:ind w:left="0" w:leftChars="0" w:firstLine="420" w:firstLineChars="200"/>
                  </w:pPr>
                  <w:r>
                    <w:t>生活污水经化粪池处理达到《污水综合排放标准》（GB 8978-1996）表2三级标准后排入市政污水管网，氨氮参照执行《污水排入城镇下水道水质标准》（GB/T 31962-2015）中A级标准。</w:t>
                  </w:r>
                </w:p>
                <w:p w14:paraId="17FD2945">
                  <w:pPr>
                    <w:pStyle w:val="16"/>
                    <w:ind w:left="0" w:leftChars="0" w:firstLine="0" w:firstLineChars="0"/>
                    <w:rPr>
                      <w:kern w:val="0"/>
                      <w:szCs w:val="21"/>
                    </w:rPr>
                  </w:pPr>
                  <w:r>
                    <w:rPr>
                      <w:kern w:val="0"/>
                      <w:szCs w:val="21"/>
                    </w:rPr>
                    <w:t>环评批复要求</w:t>
                  </w:r>
                </w:p>
                <w:p w14:paraId="34D2A218">
                  <w:pPr>
                    <w:ind w:firstLine="420" w:firstLineChars="200"/>
                  </w:pPr>
                  <w:r>
                    <w:t>严格落实水污染防治措施。生产废水不外排，真空浸渍废气冷凝和喷淋工序产生的含油废水，经</w:t>
                  </w:r>
                  <w:r>
                    <w:rPr>
                      <w:rFonts w:hint="eastAsia"/>
                    </w:rPr>
                    <w:t>危废贮存库</w:t>
                  </w:r>
                  <w:r>
                    <w:t>暂存后交有资质单位处置。</w:t>
                  </w:r>
                </w:p>
              </w:tc>
              <w:tc>
                <w:tcPr>
                  <w:tcW w:w="2376" w:type="dxa"/>
                  <w:tcBorders>
                    <w:tl2br w:val="nil"/>
                    <w:tr2bl w:val="nil"/>
                  </w:tcBorders>
                  <w:vAlign w:val="center"/>
                </w:tcPr>
                <w:p w14:paraId="201B5AE2">
                  <w:pPr>
                    <w:pStyle w:val="17"/>
                    <w:wordWrap w:val="0"/>
                    <w:spacing w:line="240" w:lineRule="auto"/>
                    <w:ind w:firstLine="420" w:firstLineChars="200"/>
                    <w:rPr>
                      <w:rFonts w:ascii="Times New Roman" w:hAnsi="Times New Roman"/>
                      <w:color w:val="auto"/>
                    </w:rPr>
                  </w:pPr>
                  <w:r>
                    <w:rPr>
                      <w:rFonts w:ascii="Times New Roman" w:hAnsi="Times New Roman"/>
                      <w:color w:val="auto"/>
                    </w:rPr>
                    <w:t>生活污水：现有项目采取雨污分流，厂区雨水经雨水收集管网收集至雨水收集池216m</w:t>
                  </w:r>
                  <w:r>
                    <w:rPr>
                      <w:rFonts w:ascii="Times New Roman" w:hAnsi="Times New Roman"/>
                      <w:color w:val="auto"/>
                      <w:vertAlign w:val="superscript"/>
                    </w:rPr>
                    <w:t>3</w:t>
                  </w:r>
                  <w:r>
                    <w:rPr>
                      <w:rFonts w:ascii="Times New Roman" w:hAnsi="Times New Roman"/>
                      <w:color w:val="auto"/>
                    </w:rPr>
                    <w:t>，</w:t>
                  </w:r>
                  <w:r>
                    <w:rPr>
                      <w:rFonts w:hint="eastAsia" w:ascii="Times New Roman" w:hAnsi="Times New Roman"/>
                      <w:color w:val="auto"/>
                    </w:rPr>
                    <w:t>（</w:t>
                  </w:r>
                  <w:r>
                    <w:rPr>
                      <w:rFonts w:ascii="Times New Roman" w:hAnsi="Times New Roman"/>
                      <w:color w:val="auto"/>
                    </w:rPr>
                    <w:t xml:space="preserve">位于停车位下），经雨水处理机房（位于地下）过滤处理后排往市政雨水管网。 </w:t>
                  </w:r>
                </w:p>
                <w:p w14:paraId="36890CAE">
                  <w:pPr>
                    <w:pStyle w:val="17"/>
                    <w:wordWrap w:val="0"/>
                    <w:spacing w:line="240" w:lineRule="auto"/>
                    <w:ind w:firstLine="420" w:firstLineChars="200"/>
                    <w:rPr>
                      <w:rFonts w:ascii="Times New Roman" w:hAnsi="Times New Roman"/>
                      <w:color w:val="auto"/>
                    </w:rPr>
                  </w:pPr>
                  <w:r>
                    <w:rPr>
                      <w:rFonts w:ascii="Times New Roman" w:hAnsi="Times New Roman"/>
                      <w:color w:val="auto"/>
                    </w:rPr>
                    <w:t>生活污水排入化粪池（50m</w:t>
                  </w:r>
                  <w:r>
                    <w:rPr>
                      <w:rFonts w:ascii="Times New Roman" w:hAnsi="Times New Roman"/>
                      <w:color w:val="auto"/>
                      <w:vertAlign w:val="superscript"/>
                    </w:rPr>
                    <w:t>3</w:t>
                  </w:r>
                  <w:r>
                    <w:rPr>
                      <w:rFonts w:ascii="Times New Roman" w:hAnsi="Times New Roman"/>
                      <w:color w:val="auto"/>
                    </w:rPr>
                    <w:t>）处理后通过市政管网最终排入西安净水处理有限责任公司第六再生水厂进一步处理。</w:t>
                  </w:r>
                </w:p>
                <w:p w14:paraId="72861FAF">
                  <w:pPr>
                    <w:pStyle w:val="17"/>
                    <w:spacing w:line="240" w:lineRule="auto"/>
                    <w:ind w:firstLine="420" w:firstLineChars="200"/>
                    <w:rPr>
                      <w:rFonts w:ascii="Times New Roman" w:hAnsi="Times New Roman"/>
                      <w:color w:val="auto"/>
                    </w:rPr>
                  </w:pPr>
                  <w:r>
                    <w:rPr>
                      <w:rFonts w:ascii="Times New Roman" w:hAnsi="Times New Roman"/>
                      <w:color w:val="auto"/>
                    </w:rPr>
                    <w:t>地面清洗废水：地面清洗水经市政管网排至西安净水处理有限责任公司第六再生水厂进一步处理。</w:t>
                  </w:r>
                </w:p>
                <w:p w14:paraId="1C680469">
                  <w:pPr>
                    <w:pStyle w:val="17"/>
                    <w:spacing w:line="240" w:lineRule="auto"/>
                    <w:ind w:firstLine="420" w:firstLineChars="200"/>
                    <w:rPr>
                      <w:rFonts w:ascii="Times New Roman" w:hAnsi="Times New Roman"/>
                      <w:color w:val="auto"/>
                    </w:rPr>
                  </w:pPr>
                  <w:r>
                    <w:rPr>
                      <w:rFonts w:ascii="Times New Roman" w:hAnsi="Times New Roman"/>
                      <w:color w:val="auto"/>
                    </w:rPr>
                    <w:t>气旋喷淋塔用水定期更换废水：气旋喷淋塔用水每个月进行一次更换，由于水中有含油物质，更换后的废水交由陕西宏恩等离子技术有限责任公司进行处置。</w:t>
                  </w:r>
                </w:p>
              </w:tc>
              <w:tc>
                <w:tcPr>
                  <w:tcW w:w="883" w:type="dxa"/>
                  <w:tcBorders>
                    <w:tl2br w:val="nil"/>
                    <w:tr2bl w:val="nil"/>
                  </w:tcBorders>
                  <w:vAlign w:val="center"/>
                </w:tcPr>
                <w:p w14:paraId="397D60BE">
                  <w:pPr>
                    <w:pStyle w:val="17"/>
                    <w:spacing w:line="240" w:lineRule="auto"/>
                    <w:rPr>
                      <w:rFonts w:ascii="Times New Roman" w:hAnsi="Times New Roman"/>
                      <w:color w:val="auto"/>
                    </w:rPr>
                  </w:pPr>
                  <w:r>
                    <w:rPr>
                      <w:rFonts w:ascii="Times New Roman" w:hAnsi="Times New Roman"/>
                      <w:color w:val="auto"/>
                    </w:rPr>
                    <w:t>已落实</w:t>
                  </w:r>
                </w:p>
              </w:tc>
            </w:tr>
            <w:tr w14:paraId="193BF3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1" w:type="dxa"/>
                  <w:tcBorders>
                    <w:tl2br w:val="nil"/>
                    <w:tr2bl w:val="nil"/>
                  </w:tcBorders>
                  <w:vAlign w:val="center"/>
                </w:tcPr>
                <w:p w14:paraId="727E2ACF">
                  <w:pPr>
                    <w:pStyle w:val="17"/>
                    <w:spacing w:line="240" w:lineRule="auto"/>
                    <w:rPr>
                      <w:rFonts w:ascii="Times New Roman" w:hAnsi="Times New Roman"/>
                      <w:color w:val="auto"/>
                    </w:rPr>
                  </w:pPr>
                  <w:r>
                    <w:rPr>
                      <w:rFonts w:ascii="Times New Roman" w:hAnsi="Times New Roman"/>
                      <w:color w:val="auto"/>
                    </w:rPr>
                    <w:t>噪声</w:t>
                  </w:r>
                </w:p>
              </w:tc>
              <w:tc>
                <w:tcPr>
                  <w:tcW w:w="3732" w:type="dxa"/>
                  <w:tcBorders>
                    <w:tl2br w:val="nil"/>
                    <w:tr2bl w:val="nil"/>
                  </w:tcBorders>
                  <w:vAlign w:val="center"/>
                </w:tcPr>
                <w:p w14:paraId="1C046750">
                  <w:pPr>
                    <w:pStyle w:val="17"/>
                    <w:spacing w:line="240" w:lineRule="auto"/>
                    <w:rPr>
                      <w:rFonts w:ascii="Times New Roman" w:hAnsi="Times New Roman"/>
                      <w:color w:val="auto"/>
                    </w:rPr>
                  </w:pPr>
                  <w:r>
                    <w:rPr>
                      <w:rFonts w:ascii="Times New Roman" w:hAnsi="Times New Roman"/>
                      <w:color w:val="auto"/>
                    </w:rPr>
                    <w:t>环评报告要求</w:t>
                  </w:r>
                </w:p>
                <w:p w14:paraId="3AB636E4">
                  <w:pPr>
                    <w:pStyle w:val="17"/>
                    <w:spacing w:line="240" w:lineRule="auto"/>
                    <w:ind w:firstLine="420" w:firstLineChars="200"/>
                    <w:rPr>
                      <w:rFonts w:ascii="Times New Roman" w:hAnsi="Times New Roman"/>
                      <w:color w:val="auto"/>
                    </w:rPr>
                  </w:pPr>
                  <w:r>
                    <w:rPr>
                      <w:rFonts w:ascii="Times New Roman" w:hAnsi="Times New Roman"/>
                      <w:color w:val="auto"/>
                    </w:rPr>
                    <w:t>尽可能选用低噪声设备，对各处理工序的固定设备减振、隔声或者消声处理，减少或降低噪声，并采取绿化降噪措施。</w:t>
                  </w:r>
                </w:p>
                <w:p w14:paraId="6D9928A0">
                  <w:pPr>
                    <w:pStyle w:val="17"/>
                    <w:spacing w:line="240" w:lineRule="auto"/>
                    <w:rPr>
                      <w:rFonts w:ascii="Times New Roman" w:hAnsi="Times New Roman"/>
                      <w:color w:val="auto"/>
                    </w:rPr>
                  </w:pPr>
                  <w:r>
                    <w:rPr>
                      <w:rFonts w:ascii="Times New Roman" w:hAnsi="Times New Roman"/>
                      <w:color w:val="auto"/>
                    </w:rPr>
                    <w:t xml:space="preserve">   运营期厂界噪声执行《工业企业厂界环境噪声排放标准》（GB12348-2008）中3类区标准。</w:t>
                  </w:r>
                </w:p>
                <w:p w14:paraId="718422D0">
                  <w:pPr>
                    <w:pStyle w:val="17"/>
                    <w:spacing w:line="240" w:lineRule="auto"/>
                    <w:rPr>
                      <w:rFonts w:ascii="Times New Roman" w:hAnsi="Times New Roman"/>
                      <w:color w:val="auto"/>
                    </w:rPr>
                  </w:pPr>
                  <w:r>
                    <w:rPr>
                      <w:rFonts w:ascii="Times New Roman" w:hAnsi="Times New Roman"/>
                      <w:color w:val="auto"/>
                    </w:rPr>
                    <w:t>环评批复要求</w:t>
                  </w:r>
                </w:p>
                <w:p w14:paraId="11184FAD">
                  <w:pPr>
                    <w:pStyle w:val="17"/>
                    <w:spacing w:line="240" w:lineRule="auto"/>
                    <w:ind w:firstLine="420" w:firstLineChars="200"/>
                    <w:rPr>
                      <w:rFonts w:ascii="Times New Roman" w:hAnsi="Times New Roman"/>
                      <w:color w:val="auto"/>
                    </w:rPr>
                  </w:pPr>
                  <w:r>
                    <w:rPr>
                      <w:rFonts w:ascii="Times New Roman" w:hAnsi="Times New Roman"/>
                      <w:color w:val="auto"/>
                    </w:rPr>
                    <w:t>严格落实噪声污染防治措施。优化施工方式，优先选用低噪声设备，合理布置噪声源，采取消声减震等方式，并加强对设备的维护和保养，确保施工期噪声满足《建筑施工场界环境噪声排放标准》(GB 12523-2011)表1规定的排放限值，运营期厂界噪声满足《工业企业厂界环境噪声排放标准》(GB12348- -2008) 3类区标准限值要求。</w:t>
                  </w:r>
                </w:p>
              </w:tc>
              <w:tc>
                <w:tcPr>
                  <w:tcW w:w="2376" w:type="dxa"/>
                  <w:tcBorders>
                    <w:tl2br w:val="nil"/>
                    <w:tr2bl w:val="nil"/>
                  </w:tcBorders>
                  <w:vAlign w:val="center"/>
                </w:tcPr>
                <w:p w14:paraId="0ED0B225">
                  <w:pPr>
                    <w:pStyle w:val="17"/>
                    <w:spacing w:line="240" w:lineRule="auto"/>
                    <w:ind w:firstLine="420" w:firstLineChars="200"/>
                    <w:rPr>
                      <w:rFonts w:ascii="Times New Roman" w:hAnsi="Times New Roman"/>
                      <w:color w:val="auto"/>
                    </w:rPr>
                  </w:pPr>
                  <w:r>
                    <w:rPr>
                      <w:rFonts w:ascii="Times New Roman" w:hAnsi="Times New Roman"/>
                      <w:color w:val="auto"/>
                    </w:rPr>
                    <w:t xml:space="preserve">（1）优先选用低噪声设备，利用厂房和植被隔声、距离衰减、风机和泵安装基座减振、风机加装隔音室等措施有效降低噪声影响。 </w:t>
                  </w:r>
                </w:p>
                <w:p w14:paraId="27A0EE71">
                  <w:pPr>
                    <w:pStyle w:val="17"/>
                    <w:spacing w:line="240" w:lineRule="auto"/>
                    <w:ind w:firstLine="420" w:firstLineChars="200"/>
                    <w:rPr>
                      <w:rFonts w:ascii="Times New Roman" w:hAnsi="Times New Roman"/>
                      <w:color w:val="auto"/>
                    </w:rPr>
                  </w:pPr>
                  <w:r>
                    <w:rPr>
                      <w:rFonts w:ascii="Times New Roman" w:hAnsi="Times New Roman"/>
                      <w:color w:val="auto"/>
                    </w:rPr>
                    <w:t xml:space="preserve">（2）设置独立空压机房，将空压机置于室内，机体与风管之间采用软接头连接，从而降低空压机噪声对周围环境的影响。 </w:t>
                  </w:r>
                </w:p>
                <w:p w14:paraId="4DB1A97E">
                  <w:pPr>
                    <w:pStyle w:val="17"/>
                    <w:spacing w:line="240" w:lineRule="auto"/>
                    <w:rPr>
                      <w:rFonts w:ascii="Times New Roman" w:hAnsi="Times New Roman"/>
                      <w:color w:val="auto"/>
                    </w:rPr>
                  </w:pPr>
                </w:p>
              </w:tc>
              <w:tc>
                <w:tcPr>
                  <w:tcW w:w="883" w:type="dxa"/>
                  <w:tcBorders>
                    <w:tl2br w:val="nil"/>
                    <w:tr2bl w:val="nil"/>
                  </w:tcBorders>
                  <w:vAlign w:val="center"/>
                </w:tcPr>
                <w:p w14:paraId="3E56509D">
                  <w:pPr>
                    <w:pStyle w:val="17"/>
                    <w:spacing w:line="240" w:lineRule="auto"/>
                    <w:rPr>
                      <w:rFonts w:ascii="Times New Roman" w:hAnsi="Times New Roman"/>
                      <w:color w:val="auto"/>
                    </w:rPr>
                  </w:pPr>
                  <w:r>
                    <w:rPr>
                      <w:rFonts w:ascii="Times New Roman" w:hAnsi="Times New Roman"/>
                      <w:color w:val="auto"/>
                    </w:rPr>
                    <w:t>已落实</w:t>
                  </w:r>
                </w:p>
              </w:tc>
            </w:tr>
            <w:tr w14:paraId="3F03A9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1" w:type="dxa"/>
                  <w:tcBorders>
                    <w:tl2br w:val="nil"/>
                    <w:tr2bl w:val="nil"/>
                  </w:tcBorders>
                  <w:vAlign w:val="center"/>
                </w:tcPr>
                <w:p w14:paraId="79E93FD5">
                  <w:pPr>
                    <w:pStyle w:val="17"/>
                    <w:spacing w:line="240" w:lineRule="auto"/>
                    <w:rPr>
                      <w:rFonts w:ascii="Times New Roman" w:hAnsi="Times New Roman"/>
                      <w:color w:val="auto"/>
                    </w:rPr>
                  </w:pPr>
                  <w:r>
                    <w:rPr>
                      <w:rFonts w:ascii="Times New Roman" w:hAnsi="Times New Roman"/>
                      <w:color w:val="auto"/>
                    </w:rPr>
                    <w:t>固废</w:t>
                  </w:r>
                </w:p>
              </w:tc>
              <w:tc>
                <w:tcPr>
                  <w:tcW w:w="3732" w:type="dxa"/>
                  <w:tcBorders>
                    <w:tl2br w:val="nil"/>
                    <w:tr2bl w:val="nil"/>
                  </w:tcBorders>
                  <w:vAlign w:val="center"/>
                </w:tcPr>
                <w:p w14:paraId="6A389A8B">
                  <w:pPr>
                    <w:pStyle w:val="17"/>
                    <w:spacing w:line="240" w:lineRule="auto"/>
                    <w:rPr>
                      <w:rFonts w:ascii="Times New Roman" w:hAnsi="Times New Roman"/>
                      <w:color w:val="auto"/>
                    </w:rPr>
                  </w:pPr>
                  <w:r>
                    <w:rPr>
                      <w:rFonts w:ascii="Times New Roman" w:hAnsi="Times New Roman"/>
                      <w:color w:val="auto"/>
                    </w:rPr>
                    <w:t>环评报告要求</w:t>
                  </w:r>
                </w:p>
                <w:p w14:paraId="216755E8">
                  <w:pPr>
                    <w:pStyle w:val="17"/>
                    <w:spacing w:line="240" w:lineRule="auto"/>
                    <w:ind w:firstLine="420" w:firstLineChars="200"/>
                    <w:rPr>
                      <w:rFonts w:ascii="Times New Roman" w:hAnsi="Times New Roman"/>
                      <w:color w:val="auto"/>
                    </w:rPr>
                  </w:pPr>
                  <w:r>
                    <w:rPr>
                      <w:rFonts w:ascii="Times New Roman" w:hAnsi="Times New Roman"/>
                      <w:color w:val="auto"/>
                    </w:rPr>
                    <w:t>生活垃圾、焊渣定期交由环卫部门清理；废边角料、废元件、废聚丙烯膜定期外售综合利用；锌渣交由厂家回收；漆渣（含漆桶）、废沾染物、废油水、废树脂、废活性炭等危险废物于</w:t>
                  </w:r>
                  <w:r>
                    <w:rPr>
                      <w:rFonts w:hint="eastAsia" w:ascii="Times New Roman" w:hAnsi="Times New Roman"/>
                      <w:color w:val="auto"/>
                    </w:rPr>
                    <w:t>危废贮存库</w:t>
                  </w:r>
                  <w:r>
                    <w:rPr>
                      <w:rFonts w:ascii="Times New Roman" w:hAnsi="Times New Roman"/>
                      <w:color w:val="auto"/>
                    </w:rPr>
                    <w:t>暂存，定期交由有处理资质的单位处理。</w:t>
                  </w:r>
                </w:p>
                <w:p w14:paraId="6C6BD1E5">
                  <w:pPr>
                    <w:pStyle w:val="17"/>
                    <w:spacing w:line="240" w:lineRule="auto"/>
                    <w:ind w:firstLine="420" w:firstLineChars="200"/>
                    <w:rPr>
                      <w:rFonts w:ascii="Times New Roman" w:hAnsi="Times New Roman"/>
                      <w:color w:val="auto"/>
                    </w:rPr>
                  </w:pPr>
                  <w:r>
                    <w:rPr>
                      <w:rFonts w:ascii="Times New Roman" w:hAnsi="Times New Roman"/>
                      <w:color w:val="auto"/>
                    </w:rPr>
                    <w:t>一般固体废物执行《一般工业固体废物贮存和填埋污染控制标准》（GB18599-2020）；危险废物执行《危险废物贮存污染控制标准》（GB18597-2023）</w:t>
                  </w:r>
                </w:p>
                <w:p w14:paraId="3CC8E2A0">
                  <w:pPr>
                    <w:pStyle w:val="17"/>
                    <w:spacing w:line="240" w:lineRule="auto"/>
                    <w:rPr>
                      <w:rFonts w:ascii="Times New Roman" w:hAnsi="Times New Roman"/>
                      <w:color w:val="auto"/>
                    </w:rPr>
                  </w:pPr>
                  <w:r>
                    <w:rPr>
                      <w:rFonts w:ascii="Times New Roman" w:hAnsi="Times New Roman"/>
                      <w:color w:val="auto"/>
                    </w:rPr>
                    <w:t>环评批复要求</w:t>
                  </w:r>
                </w:p>
                <w:p w14:paraId="6CB89F12">
                  <w:pPr>
                    <w:pStyle w:val="17"/>
                    <w:wordWrap w:val="0"/>
                    <w:spacing w:line="240" w:lineRule="auto"/>
                    <w:ind w:firstLine="420" w:firstLineChars="200"/>
                    <w:rPr>
                      <w:rFonts w:ascii="Times New Roman" w:hAnsi="Times New Roman"/>
                      <w:color w:val="auto"/>
                    </w:rPr>
                  </w:pPr>
                  <w:r>
                    <w:rPr>
                      <w:rFonts w:ascii="Times New Roman" w:hAnsi="Times New Roman"/>
                      <w:color w:val="auto"/>
                    </w:rPr>
                    <w:t>严格落实固体废物分类处置和综合利用措施，按照“减量化、资源化、无害化”原则，对固体废物进行规范收集、妥善处置，确保不造成二次污染。</w:t>
                  </w:r>
                </w:p>
                <w:p w14:paraId="178E71C3">
                  <w:pPr>
                    <w:pStyle w:val="17"/>
                    <w:wordWrap w:val="0"/>
                    <w:spacing w:line="240" w:lineRule="auto"/>
                    <w:rPr>
                      <w:rFonts w:ascii="Times New Roman" w:hAnsi="Times New Roman"/>
                      <w:color w:val="auto"/>
                    </w:rPr>
                  </w:pPr>
                  <w:r>
                    <w:rPr>
                      <w:rFonts w:ascii="Times New Roman" w:hAnsi="Times New Roman"/>
                      <w:color w:val="auto"/>
                    </w:rPr>
                    <w:t>废元件、焊渣、锌渣等一般固废外售进行资源化利用，执行《一般工业固体废物贮存和填埋污染控制标准》(GB18599- 2020)的相关要求;漆渣、含油废水、废活性炭、废催化剂等危险废物规范收集后暂存于</w:t>
                  </w:r>
                  <w:r>
                    <w:rPr>
                      <w:rFonts w:hint="eastAsia" w:ascii="Times New Roman" w:hAnsi="Times New Roman"/>
                      <w:color w:val="auto"/>
                    </w:rPr>
                    <w:t>危废贮存库</w:t>
                  </w:r>
                  <w:r>
                    <w:rPr>
                      <w:rFonts w:ascii="Times New Roman" w:hAnsi="Times New Roman"/>
                      <w:color w:val="auto"/>
                    </w:rPr>
                    <w:t>，定期交由有资质单位进行处理。危废贮存场所的建设、管理需满足《危险废物贮存污染控制标准》(GB 18597-2001) 及修改单相关要求，危废转移要满足《危险废物转移管理办法》相关要求。</w:t>
                  </w:r>
                </w:p>
              </w:tc>
              <w:tc>
                <w:tcPr>
                  <w:tcW w:w="2376" w:type="dxa"/>
                  <w:tcBorders>
                    <w:tl2br w:val="nil"/>
                    <w:tr2bl w:val="nil"/>
                  </w:tcBorders>
                  <w:vAlign w:val="center"/>
                </w:tcPr>
                <w:p w14:paraId="38631C43">
                  <w:pPr>
                    <w:pStyle w:val="17"/>
                    <w:spacing w:line="240" w:lineRule="auto"/>
                    <w:ind w:firstLine="420" w:firstLineChars="200"/>
                    <w:rPr>
                      <w:rFonts w:ascii="Times New Roman" w:hAnsi="Times New Roman"/>
                      <w:color w:val="auto"/>
                    </w:rPr>
                  </w:pPr>
                  <w:r>
                    <w:rPr>
                      <w:rFonts w:ascii="Times New Roman" w:hAnsi="Times New Roman"/>
                      <w:color w:val="auto"/>
                    </w:rPr>
                    <w:t xml:space="preserve">（1）生活垃圾：生活垃圾统一收集后交由当地环卫部门处理。 </w:t>
                  </w:r>
                </w:p>
                <w:p w14:paraId="4D41A07F">
                  <w:pPr>
                    <w:pStyle w:val="17"/>
                    <w:spacing w:line="240" w:lineRule="auto"/>
                    <w:ind w:firstLine="420" w:firstLineChars="200"/>
                    <w:rPr>
                      <w:rFonts w:ascii="Times New Roman" w:hAnsi="Times New Roman"/>
                      <w:color w:val="auto"/>
                    </w:rPr>
                  </w:pPr>
                  <w:r>
                    <w:rPr>
                      <w:rFonts w:ascii="Times New Roman" w:hAnsi="Times New Roman"/>
                      <w:color w:val="auto"/>
                    </w:rPr>
                    <w:t>（2）一般固废：箱壳加工和电容器芯子制造产生的废边角料（主要为金属、塑料等）、生产过程中产生的废元件、废聚丙烯膜、焊接工序产生的焊渣收集后暂存于一般固废暂存区，定期外售综合利用；喷锌工序产生的锌渣暂存于一般固废暂存区，定期由厂家回收。</w:t>
                  </w:r>
                </w:p>
                <w:p w14:paraId="77B56CDC">
                  <w:pPr>
                    <w:pStyle w:val="17"/>
                    <w:spacing w:line="240" w:lineRule="auto"/>
                    <w:ind w:firstLine="420" w:firstLineChars="200"/>
                    <w:rPr>
                      <w:rFonts w:ascii="Times New Roman" w:hAnsi="Times New Roman"/>
                      <w:color w:val="auto"/>
                    </w:rPr>
                  </w:pPr>
                  <w:r>
                    <w:rPr>
                      <w:rFonts w:ascii="Times New Roman" w:hAnsi="Times New Roman"/>
                      <w:color w:val="auto"/>
                    </w:rPr>
                    <w:t>（3）危险废物：采用危废收集桶收集，暂存于</w:t>
                  </w:r>
                  <w:r>
                    <w:rPr>
                      <w:rFonts w:hint="eastAsia" w:ascii="Times New Roman" w:hAnsi="Times New Roman"/>
                      <w:color w:val="auto"/>
                    </w:rPr>
                    <w:t>危废贮存库</w:t>
                  </w:r>
                  <w:r>
                    <w:rPr>
                      <w:rFonts w:ascii="Times New Roman" w:hAnsi="Times New Roman"/>
                      <w:color w:val="auto"/>
                    </w:rPr>
                    <w:t>内（</w:t>
                  </w:r>
                  <w:r>
                    <w:rPr>
                      <w:rFonts w:hint="eastAsia" w:ascii="Times New Roman" w:hAnsi="Times New Roman"/>
                      <w:color w:val="auto"/>
                    </w:rPr>
                    <w:t>危废贮存库</w:t>
                  </w:r>
                  <w:r>
                    <w:rPr>
                      <w:rFonts w:ascii="Times New Roman" w:hAnsi="Times New Roman"/>
                      <w:color w:val="auto"/>
                    </w:rPr>
                    <w:t>面积 168.84m</w:t>
                  </w:r>
                  <w:r>
                    <w:rPr>
                      <w:rFonts w:ascii="Times New Roman" w:hAnsi="Times New Roman"/>
                      <w:color w:val="auto"/>
                      <w:vertAlign w:val="superscript"/>
                    </w:rPr>
                    <w:t>2</w:t>
                  </w:r>
                  <w:r>
                    <w:rPr>
                      <w:rFonts w:ascii="Times New Roman" w:hAnsi="Times New Roman"/>
                      <w:color w:val="auto"/>
                    </w:rPr>
                    <w:t>，设置了</w:t>
                  </w:r>
                  <w:r>
                    <w:rPr>
                      <w:rFonts w:hint="eastAsia" w:ascii="Times New Roman" w:hAnsi="Times New Roman"/>
                      <w:color w:val="auto"/>
                    </w:rPr>
                    <w:t>危废贮存库</w:t>
                  </w:r>
                  <w:r>
                    <w:rPr>
                      <w:rFonts w:ascii="Times New Roman" w:hAnsi="Times New Roman"/>
                      <w:color w:val="auto"/>
                    </w:rPr>
                    <w:t>标识牌和危险废物分区贮存标志，</w:t>
                  </w:r>
                  <w:r>
                    <w:rPr>
                      <w:rFonts w:hint="eastAsia" w:ascii="Times New Roman" w:hAnsi="Times New Roman"/>
                      <w:color w:val="auto"/>
                    </w:rPr>
                    <w:t>危废贮存库</w:t>
                  </w:r>
                  <w:r>
                    <w:rPr>
                      <w:rFonts w:ascii="Times New Roman" w:hAnsi="Times New Roman"/>
                      <w:color w:val="auto"/>
                    </w:rPr>
                    <w:t>地面防渗，放置防渗托盘，危废收集桶张贴危废标签，</w:t>
                  </w:r>
                  <w:r>
                    <w:rPr>
                      <w:rFonts w:hint="eastAsia" w:ascii="Times New Roman" w:hAnsi="Times New Roman"/>
                      <w:color w:val="auto"/>
                    </w:rPr>
                    <w:t>危废贮存库</w:t>
                  </w:r>
                  <w:r>
                    <w:rPr>
                      <w:rFonts w:ascii="Times New Roman" w:hAnsi="Times New Roman"/>
                      <w:color w:val="auto"/>
                    </w:rPr>
                    <w:t>管理制度上墙，设立危废台账），定期交由陕西宏恩等离子技术有限责任公司处置。</w:t>
                  </w:r>
                </w:p>
                <w:p w14:paraId="203523D1">
                  <w:pPr>
                    <w:pStyle w:val="17"/>
                    <w:spacing w:line="240" w:lineRule="auto"/>
                    <w:rPr>
                      <w:rFonts w:ascii="Times New Roman" w:hAnsi="Times New Roman"/>
                      <w:color w:val="auto"/>
                    </w:rPr>
                  </w:pPr>
                </w:p>
                <w:p w14:paraId="04577B5D">
                  <w:pPr>
                    <w:pStyle w:val="17"/>
                    <w:spacing w:line="240" w:lineRule="auto"/>
                    <w:rPr>
                      <w:rFonts w:ascii="Times New Roman" w:hAnsi="Times New Roman"/>
                      <w:color w:val="auto"/>
                    </w:rPr>
                  </w:pPr>
                </w:p>
              </w:tc>
              <w:tc>
                <w:tcPr>
                  <w:tcW w:w="883" w:type="dxa"/>
                  <w:tcBorders>
                    <w:tl2br w:val="nil"/>
                    <w:tr2bl w:val="nil"/>
                  </w:tcBorders>
                  <w:vAlign w:val="center"/>
                </w:tcPr>
                <w:p w14:paraId="52E176FE">
                  <w:pPr>
                    <w:pStyle w:val="17"/>
                    <w:spacing w:line="240" w:lineRule="auto"/>
                    <w:rPr>
                      <w:rFonts w:ascii="Times New Roman" w:hAnsi="Times New Roman"/>
                      <w:color w:val="auto"/>
                    </w:rPr>
                  </w:pPr>
                  <w:r>
                    <w:rPr>
                      <w:rFonts w:ascii="Times New Roman" w:hAnsi="Times New Roman"/>
                      <w:color w:val="auto"/>
                    </w:rPr>
                    <w:t>已落实</w:t>
                  </w:r>
                </w:p>
              </w:tc>
            </w:tr>
          </w:tbl>
          <w:p w14:paraId="05D2F1C7">
            <w:pPr>
              <w:pStyle w:val="17"/>
              <w:spacing w:line="360" w:lineRule="auto"/>
              <w:rPr>
                <w:rFonts w:ascii="Times New Roman" w:hAnsi="Times New Roman"/>
                <w:color w:val="auto"/>
                <w:kern w:val="2"/>
                <w:sz w:val="24"/>
                <w:szCs w:val="22"/>
              </w:rPr>
            </w:pPr>
          </w:p>
        </w:tc>
      </w:tr>
    </w:tbl>
    <w:p w14:paraId="093EC3C6">
      <w:pPr>
        <w:pStyle w:val="38"/>
        <w:spacing w:before="312" w:after="312"/>
        <w:rPr>
          <w:rFonts w:eastAsia="黑体"/>
          <w:b w:val="0"/>
          <w:snapToGrid w:val="0"/>
          <w:sz w:val="36"/>
        </w:rPr>
        <w:sectPr>
          <w:pgSz w:w="11906" w:h="16838"/>
          <w:pgMar w:top="1440" w:right="1800" w:bottom="1440" w:left="1800" w:header="851" w:footer="992" w:gutter="0"/>
          <w:pgNumType w:fmt="numberInDash"/>
          <w:cols w:space="425" w:num="1"/>
          <w:docGrid w:type="lines" w:linePitch="312" w:charSpace="0"/>
        </w:sect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1"/>
        <w:gridCol w:w="13623"/>
      </w:tblGrid>
      <w:tr w14:paraId="34B4F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1" w:type="dxa"/>
          </w:tcPr>
          <w:p w14:paraId="642D0400">
            <w:pPr>
              <w:pStyle w:val="38"/>
              <w:spacing w:before="312" w:after="312"/>
              <w:rPr>
                <w:rFonts w:eastAsia="黑体"/>
                <w:b w:val="0"/>
                <w:snapToGrid w:val="0"/>
                <w:sz w:val="36"/>
              </w:rPr>
            </w:pPr>
          </w:p>
        </w:tc>
        <w:tc>
          <w:tcPr>
            <w:tcW w:w="13623" w:type="dxa"/>
          </w:tcPr>
          <w:p w14:paraId="2E3683A7">
            <w:pPr>
              <w:pStyle w:val="17"/>
              <w:spacing w:line="360" w:lineRule="auto"/>
              <w:ind w:firstLine="480" w:firstLineChars="200"/>
              <w:rPr>
                <w:rFonts w:ascii="Times New Roman" w:hAnsi="Times New Roman"/>
                <w:color w:val="auto"/>
                <w:kern w:val="2"/>
                <w:sz w:val="24"/>
                <w:szCs w:val="22"/>
              </w:rPr>
            </w:pPr>
            <w:r>
              <w:rPr>
                <w:rFonts w:ascii="Times New Roman" w:hAnsi="Times New Roman"/>
                <w:color w:val="auto"/>
                <w:kern w:val="2"/>
                <w:sz w:val="24"/>
                <w:szCs w:val="22"/>
              </w:rPr>
              <w:t>3、现有项目污染物排放情况</w:t>
            </w:r>
          </w:p>
          <w:p w14:paraId="4682465A">
            <w:pPr>
              <w:pStyle w:val="5"/>
              <w:ind w:firstLine="480"/>
              <w:rPr>
                <w:rFonts w:ascii="Times New Roman" w:hAnsi="Times New Roman" w:eastAsia="宋体"/>
                <w:sz w:val="24"/>
                <w:szCs w:val="22"/>
              </w:rPr>
            </w:pPr>
            <w:r>
              <w:rPr>
                <w:rFonts w:ascii="Times New Roman" w:hAnsi="Times New Roman" w:eastAsia="宋体"/>
                <w:sz w:val="24"/>
                <w:szCs w:val="22"/>
              </w:rPr>
              <w:t>结合《西安ABB电力电容器有限公司电力电容器生产线建设项目竣工环境保护验收报告》</w:t>
            </w:r>
            <w:r>
              <w:rPr>
                <w:rFonts w:hint="eastAsia" w:ascii="Times New Roman" w:hAnsi="Times New Roman" w:eastAsia="宋体"/>
                <w:sz w:val="24"/>
                <w:szCs w:val="22"/>
              </w:rPr>
              <w:t>、《排污许可证》、建设单位现有自行监测报告</w:t>
            </w:r>
            <w:r>
              <w:rPr>
                <w:rFonts w:ascii="Times New Roman" w:hAnsi="Times New Roman" w:eastAsia="宋体"/>
                <w:sz w:val="24"/>
                <w:szCs w:val="22"/>
              </w:rPr>
              <w:t>及建设单位实际运行情况，</w:t>
            </w:r>
            <w:r>
              <w:rPr>
                <w:rFonts w:hint="eastAsia" w:ascii="Times New Roman" w:hAnsi="Times New Roman" w:eastAsia="宋体"/>
                <w:sz w:val="24"/>
                <w:szCs w:val="22"/>
              </w:rPr>
              <w:t>由于建设单位监测数据无进口数据，因此本次污染物产生量引用</w:t>
            </w:r>
            <w:r>
              <w:rPr>
                <w:rFonts w:ascii="Times New Roman" w:hAnsi="Times New Roman" w:eastAsia="宋体"/>
                <w:sz w:val="24"/>
                <w:szCs w:val="22"/>
              </w:rPr>
              <w:t>《西安ABB电力电容器有限公司电力电容器生产线建设项目环境影响报告书》</w:t>
            </w:r>
            <w:r>
              <w:rPr>
                <w:rFonts w:hint="eastAsia" w:ascii="Times New Roman" w:hAnsi="Times New Roman" w:eastAsia="宋体"/>
                <w:sz w:val="24"/>
                <w:szCs w:val="22"/>
              </w:rPr>
              <w:t>中产生量，</w:t>
            </w:r>
            <w:r>
              <w:rPr>
                <w:rFonts w:ascii="Times New Roman" w:hAnsi="Times New Roman" w:eastAsia="宋体"/>
                <w:sz w:val="24"/>
                <w:szCs w:val="22"/>
              </w:rPr>
              <w:t>现有项目污染物排放情况详见表2-1</w:t>
            </w:r>
            <w:r>
              <w:rPr>
                <w:rFonts w:hint="eastAsia" w:ascii="Times New Roman" w:hAnsi="Times New Roman" w:eastAsia="宋体"/>
                <w:sz w:val="24"/>
                <w:szCs w:val="22"/>
              </w:rPr>
              <w:t>1</w:t>
            </w:r>
            <w:r>
              <w:rPr>
                <w:rFonts w:ascii="Times New Roman" w:hAnsi="Times New Roman" w:eastAsia="宋体"/>
                <w:sz w:val="24"/>
                <w:szCs w:val="22"/>
              </w:rPr>
              <w:t>：</w:t>
            </w:r>
          </w:p>
          <w:p w14:paraId="439E15EE">
            <w:pPr>
              <w:widowControl/>
              <w:autoSpaceDE w:val="0"/>
              <w:autoSpaceDN w:val="0"/>
              <w:adjustRightInd w:val="0"/>
              <w:ind w:firstLine="360" w:firstLineChars="150"/>
              <w:jc w:val="center"/>
              <w:rPr>
                <w:rFonts w:eastAsia="黑体"/>
                <w:kern w:val="0"/>
                <w:sz w:val="24"/>
                <w:szCs w:val="20"/>
              </w:rPr>
            </w:pPr>
            <w:r>
              <w:rPr>
                <w:rFonts w:eastAsia="黑体"/>
                <w:kern w:val="0"/>
                <w:sz w:val="24"/>
                <w:szCs w:val="20"/>
              </w:rPr>
              <w:t>表2-1</w:t>
            </w:r>
            <w:r>
              <w:rPr>
                <w:rFonts w:hint="eastAsia" w:eastAsia="黑体"/>
                <w:kern w:val="0"/>
                <w:sz w:val="24"/>
                <w:szCs w:val="20"/>
              </w:rPr>
              <w:t>1</w:t>
            </w:r>
            <w:r>
              <w:rPr>
                <w:rFonts w:eastAsia="黑体"/>
                <w:kern w:val="0"/>
                <w:sz w:val="24"/>
                <w:szCs w:val="20"/>
              </w:rPr>
              <w:t xml:space="preserve">  现有项目污染物排放情况一览表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39"/>
              <w:gridCol w:w="447"/>
              <w:gridCol w:w="819"/>
              <w:gridCol w:w="1095"/>
              <w:gridCol w:w="1208"/>
              <w:gridCol w:w="1599"/>
              <w:gridCol w:w="1208"/>
              <w:gridCol w:w="1010"/>
              <w:gridCol w:w="1119"/>
              <w:gridCol w:w="1189"/>
              <w:gridCol w:w="905"/>
              <w:gridCol w:w="2344"/>
            </w:tblGrid>
            <w:tr w14:paraId="3C2226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331" w:type="pct"/>
                  <w:gridSpan w:val="2"/>
                  <w:vMerge w:val="restart"/>
                  <w:tcBorders>
                    <w:tl2br w:val="nil"/>
                    <w:tr2bl w:val="nil"/>
                  </w:tcBorders>
                </w:tcPr>
                <w:p w14:paraId="0C91A50C">
                  <w:pPr>
                    <w:pStyle w:val="17"/>
                    <w:spacing w:line="240" w:lineRule="auto"/>
                    <w:jc w:val="center"/>
                    <w:rPr>
                      <w:rFonts w:ascii="Times New Roman" w:hAnsi="Times New Roman"/>
                      <w:color w:val="auto"/>
                    </w:rPr>
                  </w:pPr>
                  <w:r>
                    <w:rPr>
                      <w:rFonts w:ascii="Times New Roman" w:hAnsi="Times New Roman"/>
                      <w:color w:val="auto"/>
                    </w:rPr>
                    <w:t>类型</w:t>
                  </w:r>
                </w:p>
              </w:tc>
              <w:tc>
                <w:tcPr>
                  <w:tcW w:w="306" w:type="pct"/>
                  <w:vMerge w:val="restart"/>
                  <w:tcBorders>
                    <w:tl2br w:val="nil"/>
                    <w:tr2bl w:val="nil"/>
                  </w:tcBorders>
                  <w:vAlign w:val="center"/>
                </w:tcPr>
                <w:p w14:paraId="09601B82">
                  <w:pPr>
                    <w:pStyle w:val="17"/>
                    <w:spacing w:line="240" w:lineRule="auto"/>
                    <w:jc w:val="center"/>
                    <w:rPr>
                      <w:rFonts w:ascii="Times New Roman" w:hAnsi="Times New Roman"/>
                      <w:color w:val="auto"/>
                    </w:rPr>
                  </w:pPr>
                  <w:r>
                    <w:rPr>
                      <w:rFonts w:ascii="Times New Roman" w:hAnsi="Times New Roman"/>
                      <w:color w:val="auto"/>
                    </w:rPr>
                    <w:t>排放</w:t>
                  </w:r>
                </w:p>
              </w:tc>
              <w:tc>
                <w:tcPr>
                  <w:tcW w:w="409" w:type="pct"/>
                  <w:vMerge w:val="restart"/>
                  <w:tcBorders>
                    <w:tl2br w:val="nil"/>
                    <w:tr2bl w:val="nil"/>
                  </w:tcBorders>
                  <w:vAlign w:val="center"/>
                </w:tcPr>
                <w:p w14:paraId="502E46EB">
                  <w:pPr>
                    <w:pStyle w:val="17"/>
                    <w:spacing w:line="240" w:lineRule="auto"/>
                    <w:jc w:val="center"/>
                    <w:rPr>
                      <w:rFonts w:ascii="Times New Roman" w:hAnsi="Times New Roman"/>
                      <w:color w:val="auto"/>
                    </w:rPr>
                  </w:pPr>
                  <w:r>
                    <w:rPr>
                      <w:rFonts w:ascii="Times New Roman" w:hAnsi="Times New Roman"/>
                      <w:color w:val="auto"/>
                    </w:rPr>
                    <w:t>污染物名称</w:t>
                  </w:r>
                </w:p>
              </w:tc>
              <w:tc>
                <w:tcPr>
                  <w:tcW w:w="451" w:type="pct"/>
                  <w:vMerge w:val="restart"/>
                  <w:tcBorders>
                    <w:tl2br w:val="nil"/>
                    <w:tr2bl w:val="nil"/>
                  </w:tcBorders>
                  <w:vAlign w:val="center"/>
                </w:tcPr>
                <w:p w14:paraId="4F2804BA">
                  <w:pPr>
                    <w:pStyle w:val="17"/>
                    <w:spacing w:line="240" w:lineRule="auto"/>
                    <w:jc w:val="center"/>
                    <w:rPr>
                      <w:rFonts w:ascii="Times New Roman" w:hAnsi="Times New Roman"/>
                      <w:color w:val="auto"/>
                    </w:rPr>
                  </w:pPr>
                  <w:r>
                    <w:rPr>
                      <w:rFonts w:ascii="Times New Roman" w:hAnsi="Times New Roman"/>
                      <w:color w:val="auto"/>
                    </w:rPr>
                    <w:t>产生量</w:t>
                  </w:r>
                </w:p>
              </w:tc>
              <w:tc>
                <w:tcPr>
                  <w:tcW w:w="597" w:type="pct"/>
                  <w:vMerge w:val="restart"/>
                  <w:tcBorders>
                    <w:tl2br w:val="nil"/>
                    <w:tr2bl w:val="nil"/>
                  </w:tcBorders>
                  <w:vAlign w:val="center"/>
                </w:tcPr>
                <w:p w14:paraId="567A4C51">
                  <w:pPr>
                    <w:pStyle w:val="17"/>
                    <w:spacing w:line="240" w:lineRule="auto"/>
                    <w:jc w:val="center"/>
                    <w:rPr>
                      <w:rFonts w:ascii="Times New Roman" w:hAnsi="Times New Roman"/>
                      <w:color w:val="auto"/>
                    </w:rPr>
                  </w:pPr>
                  <w:r>
                    <w:rPr>
                      <w:rFonts w:ascii="Times New Roman" w:hAnsi="Times New Roman"/>
                      <w:color w:val="auto"/>
                    </w:rPr>
                    <w:t>治理设施</w:t>
                  </w:r>
                </w:p>
              </w:tc>
              <w:tc>
                <w:tcPr>
                  <w:tcW w:w="451" w:type="pct"/>
                  <w:vMerge w:val="restart"/>
                  <w:tcBorders>
                    <w:tl2br w:val="nil"/>
                    <w:tr2bl w:val="nil"/>
                  </w:tcBorders>
                  <w:vAlign w:val="center"/>
                </w:tcPr>
                <w:p w14:paraId="460614ED">
                  <w:pPr>
                    <w:pStyle w:val="17"/>
                    <w:spacing w:line="240" w:lineRule="auto"/>
                    <w:jc w:val="center"/>
                    <w:rPr>
                      <w:rFonts w:ascii="Times New Roman" w:hAnsi="Times New Roman"/>
                      <w:color w:val="auto"/>
                    </w:rPr>
                  </w:pPr>
                  <w:r>
                    <w:rPr>
                      <w:rFonts w:ascii="Times New Roman" w:hAnsi="Times New Roman"/>
                      <w:color w:val="auto"/>
                    </w:rPr>
                    <w:t>排放量</w:t>
                  </w:r>
                </w:p>
              </w:tc>
              <w:tc>
                <w:tcPr>
                  <w:tcW w:w="377" w:type="pct"/>
                  <w:vMerge w:val="restart"/>
                  <w:tcBorders>
                    <w:tl2br w:val="nil"/>
                    <w:tr2bl w:val="nil"/>
                  </w:tcBorders>
                  <w:vAlign w:val="center"/>
                </w:tcPr>
                <w:p w14:paraId="184C48FC">
                  <w:pPr>
                    <w:pStyle w:val="17"/>
                    <w:spacing w:line="240" w:lineRule="auto"/>
                    <w:jc w:val="center"/>
                    <w:rPr>
                      <w:rFonts w:ascii="Times New Roman" w:hAnsi="Times New Roman"/>
                      <w:color w:val="auto"/>
                    </w:rPr>
                  </w:pPr>
                  <w:r>
                    <w:rPr>
                      <w:rFonts w:hint="eastAsia" w:ascii="Times New Roman" w:hAnsi="Times New Roman"/>
                      <w:color w:val="auto"/>
                    </w:rPr>
                    <w:t>排放</w:t>
                  </w:r>
                </w:p>
                <w:p w14:paraId="5FAC21FB">
                  <w:pPr>
                    <w:pStyle w:val="17"/>
                    <w:spacing w:line="240" w:lineRule="auto"/>
                    <w:jc w:val="center"/>
                    <w:rPr>
                      <w:rFonts w:ascii="Times New Roman" w:hAnsi="Times New Roman"/>
                      <w:color w:val="auto"/>
                    </w:rPr>
                  </w:pPr>
                  <w:r>
                    <w:rPr>
                      <w:rFonts w:hint="eastAsia" w:ascii="Times New Roman" w:hAnsi="Times New Roman"/>
                      <w:color w:val="auto"/>
                    </w:rPr>
                    <w:t>浓度mg/m</w:t>
                  </w:r>
                  <w:r>
                    <w:rPr>
                      <w:rFonts w:hint="eastAsia" w:ascii="Times New Roman" w:hAnsi="Times New Roman"/>
                      <w:color w:val="auto"/>
                      <w:vertAlign w:val="superscript"/>
                    </w:rPr>
                    <w:t>3</w:t>
                  </w:r>
                </w:p>
              </w:tc>
              <w:tc>
                <w:tcPr>
                  <w:tcW w:w="418" w:type="pct"/>
                  <w:vMerge w:val="restart"/>
                  <w:tcBorders>
                    <w:tl2br w:val="nil"/>
                    <w:tr2bl w:val="nil"/>
                  </w:tcBorders>
                  <w:vAlign w:val="center"/>
                </w:tcPr>
                <w:p w14:paraId="33407C8F">
                  <w:pPr>
                    <w:pStyle w:val="17"/>
                    <w:spacing w:line="240" w:lineRule="auto"/>
                    <w:jc w:val="center"/>
                    <w:rPr>
                      <w:rFonts w:ascii="Times New Roman" w:hAnsi="Times New Roman"/>
                      <w:color w:val="auto"/>
                    </w:rPr>
                  </w:pPr>
                  <w:r>
                    <w:rPr>
                      <w:rFonts w:hint="eastAsia" w:ascii="Times New Roman" w:hAnsi="Times New Roman"/>
                      <w:color w:val="auto"/>
                    </w:rPr>
                    <w:t>排放</w:t>
                  </w:r>
                </w:p>
                <w:p w14:paraId="04D2E7E0">
                  <w:pPr>
                    <w:pStyle w:val="17"/>
                    <w:spacing w:line="240" w:lineRule="auto"/>
                    <w:jc w:val="center"/>
                    <w:rPr>
                      <w:rFonts w:ascii="Times New Roman" w:hAnsi="Times New Roman"/>
                      <w:color w:val="auto"/>
                    </w:rPr>
                  </w:pPr>
                  <w:r>
                    <w:rPr>
                      <w:rFonts w:hint="eastAsia" w:ascii="Times New Roman" w:hAnsi="Times New Roman"/>
                      <w:color w:val="auto"/>
                    </w:rPr>
                    <w:t>速率</w:t>
                  </w:r>
                </w:p>
                <w:p w14:paraId="0ECC5BC0">
                  <w:pPr>
                    <w:pStyle w:val="17"/>
                    <w:spacing w:line="240" w:lineRule="auto"/>
                    <w:jc w:val="center"/>
                    <w:rPr>
                      <w:rFonts w:ascii="Times New Roman" w:hAnsi="Times New Roman"/>
                      <w:color w:val="auto"/>
                    </w:rPr>
                  </w:pPr>
                  <w:r>
                    <w:rPr>
                      <w:rFonts w:hint="eastAsia" w:ascii="Times New Roman" w:hAnsi="Times New Roman"/>
                      <w:color w:val="auto"/>
                    </w:rPr>
                    <w:t>kg/h</w:t>
                  </w:r>
                </w:p>
              </w:tc>
              <w:tc>
                <w:tcPr>
                  <w:tcW w:w="782" w:type="pct"/>
                  <w:gridSpan w:val="2"/>
                  <w:tcBorders>
                    <w:tl2br w:val="nil"/>
                    <w:tr2bl w:val="nil"/>
                  </w:tcBorders>
                  <w:vAlign w:val="center"/>
                </w:tcPr>
                <w:p w14:paraId="20B3B226">
                  <w:pPr>
                    <w:pStyle w:val="17"/>
                    <w:spacing w:line="240" w:lineRule="auto"/>
                    <w:jc w:val="center"/>
                    <w:rPr>
                      <w:rFonts w:ascii="Times New Roman" w:hAnsi="Times New Roman"/>
                      <w:color w:val="auto"/>
                    </w:rPr>
                  </w:pPr>
                  <w:r>
                    <w:rPr>
                      <w:rFonts w:hint="eastAsia" w:ascii="Times New Roman" w:hAnsi="Times New Roman"/>
                      <w:color w:val="auto"/>
                    </w:rPr>
                    <w:t>标准限值</w:t>
                  </w:r>
                </w:p>
              </w:tc>
              <w:tc>
                <w:tcPr>
                  <w:tcW w:w="875" w:type="pct"/>
                  <w:vMerge w:val="restart"/>
                  <w:tcBorders>
                    <w:tl2br w:val="nil"/>
                    <w:tr2bl w:val="nil"/>
                  </w:tcBorders>
                  <w:vAlign w:val="center"/>
                </w:tcPr>
                <w:p w14:paraId="6EE3FD78">
                  <w:pPr>
                    <w:pStyle w:val="17"/>
                    <w:wordWrap w:val="0"/>
                    <w:spacing w:line="240" w:lineRule="auto"/>
                    <w:jc w:val="center"/>
                    <w:rPr>
                      <w:rFonts w:ascii="Times New Roman" w:hAnsi="Times New Roman"/>
                      <w:color w:val="auto"/>
                    </w:rPr>
                  </w:pPr>
                  <w:r>
                    <w:rPr>
                      <w:rFonts w:hint="eastAsia" w:ascii="Times New Roman" w:hAnsi="Times New Roman"/>
                      <w:color w:val="auto"/>
                    </w:rPr>
                    <w:t>备注</w:t>
                  </w:r>
                </w:p>
              </w:tc>
            </w:tr>
            <w:tr w14:paraId="11C13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331" w:type="pct"/>
                  <w:gridSpan w:val="2"/>
                  <w:vMerge w:val="continue"/>
                  <w:tcBorders>
                    <w:tl2br w:val="nil"/>
                    <w:tr2bl w:val="nil"/>
                  </w:tcBorders>
                </w:tcPr>
                <w:p w14:paraId="092E3012">
                  <w:pPr>
                    <w:pStyle w:val="17"/>
                    <w:spacing w:line="240" w:lineRule="auto"/>
                    <w:jc w:val="center"/>
                    <w:rPr>
                      <w:color w:val="auto"/>
                    </w:rPr>
                  </w:pPr>
                </w:p>
              </w:tc>
              <w:tc>
                <w:tcPr>
                  <w:tcW w:w="306" w:type="pct"/>
                  <w:vMerge w:val="continue"/>
                  <w:tcBorders>
                    <w:tl2br w:val="nil"/>
                    <w:tr2bl w:val="nil"/>
                  </w:tcBorders>
                  <w:vAlign w:val="center"/>
                </w:tcPr>
                <w:p w14:paraId="420231CF">
                  <w:pPr>
                    <w:pStyle w:val="17"/>
                    <w:spacing w:line="240" w:lineRule="auto"/>
                    <w:jc w:val="center"/>
                    <w:rPr>
                      <w:color w:val="auto"/>
                    </w:rPr>
                  </w:pPr>
                </w:p>
              </w:tc>
              <w:tc>
                <w:tcPr>
                  <w:tcW w:w="409" w:type="pct"/>
                  <w:vMerge w:val="continue"/>
                  <w:tcBorders>
                    <w:tl2br w:val="nil"/>
                    <w:tr2bl w:val="nil"/>
                  </w:tcBorders>
                  <w:vAlign w:val="center"/>
                </w:tcPr>
                <w:p w14:paraId="167F4744">
                  <w:pPr>
                    <w:pStyle w:val="17"/>
                    <w:spacing w:line="240" w:lineRule="auto"/>
                    <w:jc w:val="center"/>
                    <w:rPr>
                      <w:color w:val="auto"/>
                    </w:rPr>
                  </w:pPr>
                </w:p>
              </w:tc>
              <w:tc>
                <w:tcPr>
                  <w:tcW w:w="451" w:type="pct"/>
                  <w:vMerge w:val="continue"/>
                  <w:tcBorders>
                    <w:tl2br w:val="nil"/>
                    <w:tr2bl w:val="nil"/>
                  </w:tcBorders>
                  <w:vAlign w:val="center"/>
                </w:tcPr>
                <w:p w14:paraId="0090B805">
                  <w:pPr>
                    <w:pStyle w:val="17"/>
                    <w:spacing w:line="240" w:lineRule="auto"/>
                    <w:jc w:val="center"/>
                    <w:rPr>
                      <w:color w:val="auto"/>
                    </w:rPr>
                  </w:pPr>
                </w:p>
              </w:tc>
              <w:tc>
                <w:tcPr>
                  <w:tcW w:w="597" w:type="pct"/>
                  <w:vMerge w:val="continue"/>
                  <w:tcBorders>
                    <w:tl2br w:val="nil"/>
                    <w:tr2bl w:val="nil"/>
                  </w:tcBorders>
                  <w:vAlign w:val="center"/>
                </w:tcPr>
                <w:p w14:paraId="19148BA5">
                  <w:pPr>
                    <w:pStyle w:val="17"/>
                    <w:spacing w:line="240" w:lineRule="auto"/>
                    <w:jc w:val="center"/>
                    <w:rPr>
                      <w:color w:val="auto"/>
                    </w:rPr>
                  </w:pPr>
                </w:p>
              </w:tc>
              <w:tc>
                <w:tcPr>
                  <w:tcW w:w="451" w:type="pct"/>
                  <w:vMerge w:val="continue"/>
                  <w:tcBorders>
                    <w:tl2br w:val="nil"/>
                    <w:tr2bl w:val="nil"/>
                  </w:tcBorders>
                  <w:vAlign w:val="center"/>
                </w:tcPr>
                <w:p w14:paraId="355FAAB1">
                  <w:pPr>
                    <w:pStyle w:val="17"/>
                    <w:spacing w:line="240" w:lineRule="auto"/>
                    <w:jc w:val="center"/>
                    <w:rPr>
                      <w:color w:val="auto"/>
                    </w:rPr>
                  </w:pPr>
                </w:p>
              </w:tc>
              <w:tc>
                <w:tcPr>
                  <w:tcW w:w="377" w:type="pct"/>
                  <w:vMerge w:val="continue"/>
                  <w:tcBorders>
                    <w:tl2br w:val="nil"/>
                    <w:tr2bl w:val="nil"/>
                  </w:tcBorders>
                  <w:vAlign w:val="center"/>
                </w:tcPr>
                <w:p w14:paraId="3A4EB5DA">
                  <w:pPr>
                    <w:pStyle w:val="17"/>
                    <w:spacing w:line="240" w:lineRule="auto"/>
                    <w:jc w:val="center"/>
                    <w:rPr>
                      <w:color w:val="auto"/>
                    </w:rPr>
                  </w:pPr>
                </w:p>
              </w:tc>
              <w:tc>
                <w:tcPr>
                  <w:tcW w:w="418" w:type="pct"/>
                  <w:vMerge w:val="continue"/>
                  <w:tcBorders>
                    <w:tl2br w:val="nil"/>
                    <w:tr2bl w:val="nil"/>
                  </w:tcBorders>
                  <w:vAlign w:val="center"/>
                </w:tcPr>
                <w:p w14:paraId="638F3EC3">
                  <w:pPr>
                    <w:pStyle w:val="17"/>
                    <w:spacing w:line="240" w:lineRule="auto"/>
                    <w:jc w:val="center"/>
                    <w:rPr>
                      <w:color w:val="auto"/>
                    </w:rPr>
                  </w:pPr>
                </w:p>
              </w:tc>
              <w:tc>
                <w:tcPr>
                  <w:tcW w:w="444" w:type="pct"/>
                  <w:tcBorders>
                    <w:tl2br w:val="nil"/>
                    <w:tr2bl w:val="nil"/>
                  </w:tcBorders>
                  <w:vAlign w:val="center"/>
                </w:tcPr>
                <w:p w14:paraId="76818751">
                  <w:pPr>
                    <w:pStyle w:val="17"/>
                    <w:spacing w:line="240" w:lineRule="auto"/>
                    <w:jc w:val="center"/>
                    <w:rPr>
                      <w:rFonts w:ascii="Times New Roman" w:hAnsi="Times New Roman"/>
                      <w:color w:val="auto"/>
                    </w:rPr>
                  </w:pPr>
                  <w:r>
                    <w:rPr>
                      <w:rFonts w:hint="eastAsia" w:ascii="Times New Roman" w:hAnsi="Times New Roman"/>
                      <w:color w:val="auto"/>
                    </w:rPr>
                    <w:t>排放</w:t>
                  </w:r>
                </w:p>
                <w:p w14:paraId="6525F2AF">
                  <w:pPr>
                    <w:pStyle w:val="17"/>
                    <w:spacing w:line="240" w:lineRule="auto"/>
                    <w:jc w:val="center"/>
                    <w:rPr>
                      <w:rFonts w:ascii="Times New Roman" w:hAnsi="Times New Roman"/>
                      <w:color w:val="auto"/>
                    </w:rPr>
                  </w:pPr>
                  <w:r>
                    <w:rPr>
                      <w:rFonts w:hint="eastAsia" w:ascii="Times New Roman" w:hAnsi="Times New Roman"/>
                      <w:color w:val="auto"/>
                    </w:rPr>
                    <w:t>浓度mg/m</w:t>
                  </w:r>
                  <w:r>
                    <w:rPr>
                      <w:rFonts w:hint="eastAsia" w:ascii="Times New Roman" w:hAnsi="Times New Roman"/>
                      <w:color w:val="auto"/>
                      <w:vertAlign w:val="superscript"/>
                    </w:rPr>
                    <w:t>3</w:t>
                  </w:r>
                </w:p>
              </w:tc>
              <w:tc>
                <w:tcPr>
                  <w:tcW w:w="338" w:type="pct"/>
                  <w:tcBorders>
                    <w:tl2br w:val="nil"/>
                    <w:tr2bl w:val="nil"/>
                  </w:tcBorders>
                  <w:vAlign w:val="center"/>
                </w:tcPr>
                <w:p w14:paraId="296C540F">
                  <w:pPr>
                    <w:pStyle w:val="17"/>
                    <w:spacing w:line="240" w:lineRule="auto"/>
                    <w:jc w:val="center"/>
                    <w:rPr>
                      <w:rFonts w:ascii="Times New Roman" w:hAnsi="Times New Roman"/>
                      <w:color w:val="auto"/>
                    </w:rPr>
                  </w:pPr>
                  <w:r>
                    <w:rPr>
                      <w:rFonts w:hint="eastAsia" w:ascii="Times New Roman" w:hAnsi="Times New Roman"/>
                      <w:color w:val="auto"/>
                    </w:rPr>
                    <w:t>排放</w:t>
                  </w:r>
                </w:p>
                <w:p w14:paraId="53A8A826">
                  <w:pPr>
                    <w:pStyle w:val="17"/>
                    <w:spacing w:line="240" w:lineRule="auto"/>
                    <w:jc w:val="center"/>
                    <w:rPr>
                      <w:ins w:id="12" w:author="Rippi" w:date="2024-07-18T11:24:00Z"/>
                      <w:rFonts w:ascii="Times New Roman" w:hAnsi="Times New Roman"/>
                      <w:color w:val="auto"/>
                    </w:rPr>
                  </w:pPr>
                  <w:r>
                    <w:rPr>
                      <w:rFonts w:hint="eastAsia" w:ascii="Times New Roman" w:hAnsi="Times New Roman"/>
                      <w:color w:val="auto"/>
                    </w:rPr>
                    <w:t>速率</w:t>
                  </w:r>
                </w:p>
                <w:p w14:paraId="0D1847F1">
                  <w:pPr>
                    <w:pStyle w:val="17"/>
                    <w:spacing w:line="240" w:lineRule="auto"/>
                    <w:jc w:val="center"/>
                    <w:rPr>
                      <w:rFonts w:ascii="Times New Roman" w:hAnsi="Times New Roman"/>
                      <w:color w:val="auto"/>
                    </w:rPr>
                  </w:pPr>
                  <w:r>
                    <w:rPr>
                      <w:rFonts w:hint="eastAsia" w:ascii="Times New Roman" w:hAnsi="Times New Roman"/>
                      <w:color w:val="auto"/>
                    </w:rPr>
                    <w:t>kg/h</w:t>
                  </w:r>
                </w:p>
              </w:tc>
              <w:tc>
                <w:tcPr>
                  <w:tcW w:w="875" w:type="pct"/>
                  <w:vMerge w:val="continue"/>
                  <w:tcBorders>
                    <w:tl2br w:val="nil"/>
                    <w:tr2bl w:val="nil"/>
                  </w:tcBorders>
                  <w:vAlign w:val="center"/>
                </w:tcPr>
                <w:p w14:paraId="0E99AA87">
                  <w:pPr>
                    <w:pStyle w:val="17"/>
                    <w:wordWrap w:val="0"/>
                    <w:spacing w:line="240" w:lineRule="auto"/>
                    <w:jc w:val="center"/>
                    <w:rPr>
                      <w:rFonts w:ascii="Times New Roman" w:hAnsi="Times New Roman"/>
                      <w:color w:val="auto"/>
                    </w:rPr>
                  </w:pPr>
                </w:p>
              </w:tc>
            </w:tr>
            <w:tr w14:paraId="691484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restart"/>
                  <w:tcBorders>
                    <w:tl2br w:val="nil"/>
                    <w:tr2bl w:val="nil"/>
                  </w:tcBorders>
                  <w:vAlign w:val="center"/>
                </w:tcPr>
                <w:p w14:paraId="68C6FA73">
                  <w:pPr>
                    <w:pStyle w:val="17"/>
                    <w:spacing w:line="240" w:lineRule="auto"/>
                    <w:jc w:val="center"/>
                    <w:rPr>
                      <w:rFonts w:ascii="Times New Roman" w:hAnsi="Times New Roman"/>
                      <w:color w:val="auto"/>
                    </w:rPr>
                  </w:pPr>
                  <w:r>
                    <w:rPr>
                      <w:rFonts w:ascii="Times New Roman" w:hAnsi="Times New Roman"/>
                      <w:color w:val="auto"/>
                    </w:rPr>
                    <w:t>废气</w:t>
                  </w:r>
                </w:p>
              </w:tc>
              <w:tc>
                <w:tcPr>
                  <w:tcW w:w="167" w:type="pct"/>
                  <w:vMerge w:val="restart"/>
                  <w:tcBorders>
                    <w:tl2br w:val="nil"/>
                    <w:tr2bl w:val="nil"/>
                  </w:tcBorders>
                  <w:vAlign w:val="center"/>
                </w:tcPr>
                <w:p w14:paraId="5748A638">
                  <w:pPr>
                    <w:pStyle w:val="17"/>
                    <w:spacing w:line="240" w:lineRule="auto"/>
                    <w:jc w:val="center"/>
                    <w:rPr>
                      <w:rFonts w:ascii="Times New Roman" w:hAnsi="Times New Roman"/>
                      <w:color w:val="auto"/>
                    </w:rPr>
                  </w:pPr>
                  <w:r>
                    <w:rPr>
                      <w:rFonts w:hint="eastAsia" w:ascii="Times New Roman" w:hAnsi="Times New Roman"/>
                      <w:color w:val="auto"/>
                    </w:rPr>
                    <w:t>有组织</w:t>
                  </w:r>
                </w:p>
              </w:tc>
              <w:tc>
                <w:tcPr>
                  <w:tcW w:w="306" w:type="pct"/>
                  <w:vMerge w:val="restart"/>
                  <w:tcBorders>
                    <w:tl2br w:val="nil"/>
                    <w:tr2bl w:val="nil"/>
                  </w:tcBorders>
                  <w:vAlign w:val="center"/>
                </w:tcPr>
                <w:p w14:paraId="6812ACE7">
                  <w:pPr>
                    <w:pStyle w:val="17"/>
                    <w:spacing w:line="240" w:lineRule="auto"/>
                    <w:jc w:val="center"/>
                    <w:rPr>
                      <w:rFonts w:ascii="Times New Roman" w:hAnsi="Times New Roman"/>
                      <w:color w:val="auto"/>
                    </w:rPr>
                  </w:pPr>
                  <w:r>
                    <w:rPr>
                      <w:rFonts w:ascii="Times New Roman" w:hAnsi="Times New Roman"/>
                      <w:color w:val="auto"/>
                    </w:rPr>
                    <w:t>焊接烟尘</w:t>
                  </w:r>
                </w:p>
              </w:tc>
              <w:tc>
                <w:tcPr>
                  <w:tcW w:w="409" w:type="pct"/>
                  <w:tcBorders>
                    <w:tl2br w:val="nil"/>
                    <w:tr2bl w:val="nil"/>
                  </w:tcBorders>
                  <w:vAlign w:val="center"/>
                </w:tcPr>
                <w:p w14:paraId="1F817EF7">
                  <w:pPr>
                    <w:pStyle w:val="17"/>
                    <w:spacing w:line="240" w:lineRule="auto"/>
                    <w:jc w:val="center"/>
                    <w:rPr>
                      <w:rFonts w:ascii="Times New Roman" w:hAnsi="Times New Roman"/>
                      <w:color w:val="auto"/>
                    </w:rPr>
                  </w:pPr>
                  <w:r>
                    <w:rPr>
                      <w:rFonts w:ascii="Times New Roman" w:hAnsi="Times New Roman"/>
                      <w:color w:val="auto"/>
                    </w:rPr>
                    <w:t>颗粒物</w:t>
                  </w:r>
                </w:p>
              </w:tc>
              <w:tc>
                <w:tcPr>
                  <w:tcW w:w="451" w:type="pct"/>
                  <w:tcBorders>
                    <w:tl2br w:val="nil"/>
                    <w:tr2bl w:val="nil"/>
                  </w:tcBorders>
                  <w:vAlign w:val="center"/>
                </w:tcPr>
                <w:p w14:paraId="614D70E7">
                  <w:pPr>
                    <w:pStyle w:val="17"/>
                    <w:spacing w:line="240" w:lineRule="auto"/>
                    <w:jc w:val="center"/>
                    <w:rPr>
                      <w:rFonts w:ascii="Times New Roman" w:hAnsi="Times New Roman"/>
                      <w:color w:val="auto"/>
                    </w:rPr>
                  </w:pPr>
                  <w:r>
                    <w:rPr>
                      <w:rFonts w:hint="eastAsia" w:ascii="Times New Roman" w:hAnsi="Times New Roman"/>
                      <w:color w:val="auto"/>
                    </w:rPr>
                    <w:t>30.14kg/a</w:t>
                  </w:r>
                </w:p>
              </w:tc>
              <w:tc>
                <w:tcPr>
                  <w:tcW w:w="597" w:type="pct"/>
                  <w:vMerge w:val="restart"/>
                  <w:tcBorders>
                    <w:tl2br w:val="nil"/>
                    <w:tr2bl w:val="nil"/>
                  </w:tcBorders>
                  <w:vAlign w:val="center"/>
                </w:tcPr>
                <w:p w14:paraId="7FF4E625">
                  <w:pPr>
                    <w:pStyle w:val="17"/>
                    <w:spacing w:line="240" w:lineRule="auto"/>
                    <w:jc w:val="center"/>
                    <w:rPr>
                      <w:rFonts w:ascii="Times New Roman" w:hAnsi="Times New Roman"/>
                      <w:color w:val="auto"/>
                    </w:rPr>
                  </w:pPr>
                  <w:r>
                    <w:rPr>
                      <w:rFonts w:ascii="Times New Roman" w:hAnsi="Times New Roman"/>
                      <w:color w:val="auto"/>
                    </w:rPr>
                    <w:t>集气罩+</w:t>
                  </w:r>
                  <w:r>
                    <w:rPr>
                      <w:rFonts w:hint="eastAsia" w:ascii="Times New Roman" w:hAnsi="Times New Roman"/>
                      <w:color w:val="auto"/>
                    </w:rPr>
                    <w:t>1套滤筒除尘器</w:t>
                  </w:r>
                </w:p>
              </w:tc>
              <w:tc>
                <w:tcPr>
                  <w:tcW w:w="451" w:type="pct"/>
                  <w:tcBorders>
                    <w:tl2br w:val="nil"/>
                    <w:tr2bl w:val="nil"/>
                  </w:tcBorders>
                  <w:vAlign w:val="center"/>
                </w:tcPr>
                <w:p w14:paraId="3862218F">
                  <w:pPr>
                    <w:widowControl/>
                    <w:jc w:val="center"/>
                    <w:textAlignment w:val="center"/>
                    <w:rPr>
                      <w:color w:val="auto"/>
                      <w:kern w:val="0"/>
                      <w:szCs w:val="21"/>
                    </w:rPr>
                  </w:pPr>
                  <w:r>
                    <w:rPr>
                      <w:rFonts w:hint="eastAsia"/>
                      <w:color w:val="auto"/>
                      <w:kern w:val="0"/>
                      <w:szCs w:val="21"/>
                    </w:rPr>
                    <w:t>0.4392kg/a</w:t>
                  </w:r>
                </w:p>
              </w:tc>
              <w:tc>
                <w:tcPr>
                  <w:tcW w:w="377" w:type="pct"/>
                  <w:tcBorders>
                    <w:tl2br w:val="nil"/>
                    <w:tr2bl w:val="nil"/>
                  </w:tcBorders>
                  <w:vAlign w:val="center"/>
                </w:tcPr>
                <w:p w14:paraId="597CC025">
                  <w:pPr>
                    <w:ind w:left="-105" w:leftChars="-50" w:right="-105" w:rightChars="-50"/>
                    <w:jc w:val="center"/>
                    <w:rPr>
                      <w:color w:val="auto"/>
                      <w:szCs w:val="21"/>
                    </w:rPr>
                  </w:pPr>
                  <w:r>
                    <w:rPr>
                      <w:rFonts w:hint="eastAsia"/>
                      <w:color w:val="auto"/>
                      <w:szCs w:val="21"/>
                    </w:rPr>
                    <w:t>0.0024</w:t>
                  </w:r>
                </w:p>
              </w:tc>
              <w:tc>
                <w:tcPr>
                  <w:tcW w:w="418" w:type="pct"/>
                  <w:tcBorders>
                    <w:tl2br w:val="nil"/>
                    <w:tr2bl w:val="nil"/>
                  </w:tcBorders>
                  <w:vAlign w:val="center"/>
                </w:tcPr>
                <w:p w14:paraId="6C2FACEF">
                  <w:pPr>
                    <w:ind w:left="-105" w:leftChars="-50" w:right="-105" w:rightChars="-50"/>
                    <w:jc w:val="center"/>
                    <w:rPr>
                      <w:color w:val="auto"/>
                      <w:szCs w:val="21"/>
                    </w:rPr>
                  </w:pPr>
                  <w:r>
                    <w:rPr>
                      <w:rFonts w:hint="eastAsia"/>
                      <w:color w:val="auto"/>
                      <w:szCs w:val="21"/>
                    </w:rPr>
                    <w:t>0.0007</w:t>
                  </w:r>
                </w:p>
              </w:tc>
              <w:tc>
                <w:tcPr>
                  <w:tcW w:w="444" w:type="pct"/>
                  <w:tcBorders>
                    <w:tl2br w:val="nil"/>
                    <w:tr2bl w:val="nil"/>
                  </w:tcBorders>
                  <w:vAlign w:val="center"/>
                </w:tcPr>
                <w:p w14:paraId="5B485360">
                  <w:pPr>
                    <w:pStyle w:val="17"/>
                    <w:wordWrap w:val="0"/>
                    <w:spacing w:line="240" w:lineRule="auto"/>
                    <w:jc w:val="center"/>
                    <w:rPr>
                      <w:rFonts w:ascii="Times New Roman" w:hAnsi="Times New Roman"/>
                      <w:color w:val="auto"/>
                    </w:rPr>
                  </w:pPr>
                  <w:r>
                    <w:rPr>
                      <w:rFonts w:hint="eastAsia" w:ascii="Times New Roman" w:hAnsi="Times New Roman"/>
                      <w:color w:val="auto"/>
                    </w:rPr>
                    <w:t>120</w:t>
                  </w:r>
                </w:p>
              </w:tc>
              <w:tc>
                <w:tcPr>
                  <w:tcW w:w="338" w:type="pct"/>
                  <w:tcBorders>
                    <w:tl2br w:val="nil"/>
                    <w:tr2bl w:val="nil"/>
                  </w:tcBorders>
                  <w:vAlign w:val="center"/>
                </w:tcPr>
                <w:p w14:paraId="30D00B80">
                  <w:pPr>
                    <w:pStyle w:val="17"/>
                    <w:wordWrap w:val="0"/>
                    <w:spacing w:line="240" w:lineRule="auto"/>
                    <w:jc w:val="center"/>
                    <w:rPr>
                      <w:rFonts w:ascii="Times New Roman" w:hAnsi="Times New Roman"/>
                      <w:color w:val="auto"/>
                    </w:rPr>
                  </w:pPr>
                  <w:r>
                    <w:rPr>
                      <w:rFonts w:hint="eastAsia" w:ascii="Times New Roman" w:hAnsi="Times New Roman"/>
                      <w:color w:val="auto"/>
                    </w:rPr>
                    <w:t>5.4</w:t>
                  </w:r>
                </w:p>
              </w:tc>
              <w:tc>
                <w:tcPr>
                  <w:tcW w:w="875" w:type="pct"/>
                  <w:vMerge w:val="restart"/>
                  <w:tcBorders>
                    <w:tl2br w:val="nil"/>
                    <w:tr2bl w:val="nil"/>
                  </w:tcBorders>
                  <w:vAlign w:val="center"/>
                </w:tcPr>
                <w:p w14:paraId="3ABA0C09">
                  <w:pPr>
                    <w:pStyle w:val="17"/>
                    <w:wordWrap w:val="0"/>
                    <w:spacing w:line="240" w:lineRule="auto"/>
                    <w:rPr>
                      <w:rFonts w:ascii="Times New Roman" w:hAnsi="Times New Roman"/>
                      <w:color w:val="auto"/>
                    </w:rPr>
                  </w:pPr>
                  <w:r>
                    <w:rPr>
                      <w:rFonts w:hint="eastAsia" w:ascii="Times New Roman" w:hAnsi="Times New Roman"/>
                      <w:color w:val="auto"/>
                    </w:rPr>
                    <w:t>均满足</w:t>
                  </w:r>
                  <w:r>
                    <w:rPr>
                      <w:rFonts w:ascii="Times New Roman" w:hAnsi="Times New Roman"/>
                      <w:color w:val="auto"/>
                    </w:rPr>
                    <w:t>《大气污染物综合排放标准》（GB16297-1996）表2二级标准</w:t>
                  </w:r>
                </w:p>
              </w:tc>
            </w:tr>
            <w:tr w14:paraId="55146E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4" w:type="pct"/>
                  <w:vMerge w:val="continue"/>
                  <w:tcBorders>
                    <w:tl2br w:val="nil"/>
                    <w:tr2bl w:val="nil"/>
                  </w:tcBorders>
                  <w:vAlign w:val="center"/>
                </w:tcPr>
                <w:p w14:paraId="03C112EE">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0A213C6B">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3CB0D6AE">
                  <w:pPr>
                    <w:pStyle w:val="17"/>
                    <w:spacing w:line="240" w:lineRule="auto"/>
                    <w:jc w:val="center"/>
                    <w:rPr>
                      <w:rFonts w:ascii="Times New Roman" w:hAnsi="Times New Roman"/>
                      <w:color w:val="auto"/>
                    </w:rPr>
                  </w:pPr>
                </w:p>
              </w:tc>
              <w:tc>
                <w:tcPr>
                  <w:tcW w:w="409" w:type="pct"/>
                  <w:tcBorders>
                    <w:tl2br w:val="nil"/>
                    <w:tr2bl w:val="nil"/>
                  </w:tcBorders>
                </w:tcPr>
                <w:p w14:paraId="6D05C53B">
                  <w:pPr>
                    <w:pStyle w:val="17"/>
                    <w:spacing w:line="240" w:lineRule="auto"/>
                    <w:jc w:val="center"/>
                    <w:rPr>
                      <w:rFonts w:ascii="Times New Roman" w:hAnsi="Times New Roman"/>
                      <w:color w:val="auto"/>
                    </w:rPr>
                  </w:pPr>
                  <w:r>
                    <w:rPr>
                      <w:rFonts w:ascii="Times New Roman" w:hAnsi="Times New Roman"/>
                      <w:color w:val="auto"/>
                    </w:rPr>
                    <w:t>锡及其</w:t>
                  </w:r>
                </w:p>
                <w:p w14:paraId="12170FE1">
                  <w:pPr>
                    <w:pStyle w:val="17"/>
                    <w:spacing w:line="240" w:lineRule="auto"/>
                    <w:jc w:val="center"/>
                    <w:rPr>
                      <w:rFonts w:ascii="Times New Roman" w:hAnsi="Times New Roman"/>
                      <w:color w:val="auto"/>
                    </w:rPr>
                  </w:pPr>
                  <w:r>
                    <w:rPr>
                      <w:rFonts w:ascii="Times New Roman" w:hAnsi="Times New Roman"/>
                      <w:color w:val="auto"/>
                    </w:rPr>
                    <w:t>化合物</w:t>
                  </w:r>
                </w:p>
              </w:tc>
              <w:tc>
                <w:tcPr>
                  <w:tcW w:w="451" w:type="pct"/>
                  <w:tcBorders>
                    <w:tl2br w:val="nil"/>
                    <w:tr2bl w:val="nil"/>
                  </w:tcBorders>
                  <w:vAlign w:val="center"/>
                </w:tcPr>
                <w:p w14:paraId="7FDF9485">
                  <w:pPr>
                    <w:pStyle w:val="17"/>
                    <w:spacing w:line="240" w:lineRule="auto"/>
                    <w:jc w:val="center"/>
                    <w:rPr>
                      <w:rFonts w:ascii="Times New Roman" w:hAnsi="Times New Roman"/>
                      <w:color w:val="auto"/>
                    </w:rPr>
                  </w:pPr>
                  <w:r>
                    <w:rPr>
                      <w:rFonts w:hint="eastAsia" w:ascii="Times New Roman" w:hAnsi="Times New Roman"/>
                      <w:color w:val="auto"/>
                    </w:rPr>
                    <w:t>6.79kg/a</w:t>
                  </w:r>
                </w:p>
              </w:tc>
              <w:tc>
                <w:tcPr>
                  <w:tcW w:w="597" w:type="pct"/>
                  <w:vMerge w:val="continue"/>
                  <w:tcBorders>
                    <w:tl2br w:val="nil"/>
                    <w:tr2bl w:val="nil"/>
                  </w:tcBorders>
                  <w:vAlign w:val="center"/>
                </w:tcPr>
                <w:p w14:paraId="41A672CE">
                  <w:pPr>
                    <w:pStyle w:val="17"/>
                    <w:spacing w:line="240" w:lineRule="auto"/>
                    <w:jc w:val="center"/>
                    <w:rPr>
                      <w:rFonts w:ascii="Times New Roman" w:hAnsi="Times New Roman"/>
                      <w:color w:val="auto"/>
                    </w:rPr>
                  </w:pPr>
                </w:p>
              </w:tc>
              <w:tc>
                <w:tcPr>
                  <w:tcW w:w="451" w:type="pct"/>
                  <w:tcBorders>
                    <w:tl2br w:val="nil"/>
                    <w:tr2bl w:val="nil"/>
                  </w:tcBorders>
                  <w:vAlign w:val="center"/>
                </w:tcPr>
                <w:p w14:paraId="3C233C9A">
                  <w:pPr>
                    <w:widowControl/>
                    <w:jc w:val="center"/>
                    <w:textAlignment w:val="center"/>
                    <w:rPr>
                      <w:color w:val="auto"/>
                      <w:kern w:val="0"/>
                      <w:szCs w:val="21"/>
                    </w:rPr>
                  </w:pPr>
                  <w:r>
                    <w:rPr>
                      <w:rFonts w:hint="eastAsia"/>
                      <w:color w:val="auto"/>
                      <w:kern w:val="0"/>
                      <w:szCs w:val="21"/>
                    </w:rPr>
                    <w:t>0.1387kg/a</w:t>
                  </w:r>
                </w:p>
              </w:tc>
              <w:tc>
                <w:tcPr>
                  <w:tcW w:w="377" w:type="pct"/>
                  <w:tcBorders>
                    <w:tl2br w:val="nil"/>
                    <w:tr2bl w:val="nil"/>
                  </w:tcBorders>
                  <w:vAlign w:val="center"/>
                </w:tcPr>
                <w:p w14:paraId="539FB4B4">
                  <w:pPr>
                    <w:ind w:left="-105" w:leftChars="-50" w:right="-105" w:rightChars="-50"/>
                    <w:jc w:val="center"/>
                    <w:rPr>
                      <w:color w:val="auto"/>
                      <w:szCs w:val="21"/>
                    </w:rPr>
                  </w:pPr>
                  <w:r>
                    <w:rPr>
                      <w:rFonts w:hint="eastAsia"/>
                      <w:color w:val="auto"/>
                      <w:szCs w:val="21"/>
                    </w:rPr>
                    <w:t>0.0007</w:t>
                  </w:r>
                </w:p>
              </w:tc>
              <w:tc>
                <w:tcPr>
                  <w:tcW w:w="418" w:type="pct"/>
                  <w:tcBorders>
                    <w:tl2br w:val="nil"/>
                    <w:tr2bl w:val="nil"/>
                  </w:tcBorders>
                  <w:vAlign w:val="center"/>
                </w:tcPr>
                <w:p w14:paraId="69760B3F">
                  <w:pPr>
                    <w:ind w:left="-105" w:leftChars="-50" w:right="-105" w:rightChars="-50"/>
                    <w:jc w:val="center"/>
                    <w:rPr>
                      <w:color w:val="auto"/>
                      <w:szCs w:val="21"/>
                    </w:rPr>
                  </w:pPr>
                  <w:r>
                    <w:rPr>
                      <w:rFonts w:hint="eastAsia"/>
                      <w:color w:val="auto"/>
                      <w:szCs w:val="21"/>
                    </w:rPr>
                    <w:t>0.0002</w:t>
                  </w:r>
                </w:p>
              </w:tc>
              <w:tc>
                <w:tcPr>
                  <w:tcW w:w="444" w:type="pct"/>
                  <w:tcBorders>
                    <w:tl2br w:val="nil"/>
                    <w:tr2bl w:val="nil"/>
                  </w:tcBorders>
                  <w:vAlign w:val="center"/>
                </w:tcPr>
                <w:p w14:paraId="08CFA641">
                  <w:pPr>
                    <w:pStyle w:val="17"/>
                    <w:spacing w:line="240" w:lineRule="auto"/>
                    <w:jc w:val="center"/>
                    <w:rPr>
                      <w:rFonts w:ascii="Times New Roman" w:hAnsi="Times New Roman"/>
                      <w:color w:val="auto"/>
                    </w:rPr>
                  </w:pPr>
                  <w:r>
                    <w:rPr>
                      <w:rFonts w:hint="eastAsia" w:ascii="Times New Roman" w:hAnsi="Times New Roman"/>
                      <w:color w:val="auto"/>
                    </w:rPr>
                    <w:t>8.5</w:t>
                  </w:r>
                </w:p>
              </w:tc>
              <w:tc>
                <w:tcPr>
                  <w:tcW w:w="338" w:type="pct"/>
                  <w:tcBorders>
                    <w:tl2br w:val="nil"/>
                    <w:tr2bl w:val="nil"/>
                  </w:tcBorders>
                  <w:vAlign w:val="center"/>
                </w:tcPr>
                <w:p w14:paraId="44B1E0D0">
                  <w:pPr>
                    <w:pStyle w:val="17"/>
                    <w:spacing w:line="240" w:lineRule="auto"/>
                    <w:jc w:val="center"/>
                    <w:rPr>
                      <w:rFonts w:ascii="Times New Roman" w:hAnsi="Times New Roman"/>
                      <w:color w:val="auto"/>
                    </w:rPr>
                  </w:pPr>
                  <w:r>
                    <w:rPr>
                      <w:rFonts w:hint="eastAsia" w:ascii="Times New Roman" w:hAnsi="Times New Roman"/>
                      <w:color w:val="auto"/>
                    </w:rPr>
                    <w:t>0.48</w:t>
                  </w:r>
                </w:p>
              </w:tc>
              <w:tc>
                <w:tcPr>
                  <w:tcW w:w="875" w:type="pct"/>
                  <w:vMerge w:val="continue"/>
                  <w:tcBorders>
                    <w:tl2br w:val="nil"/>
                    <w:tr2bl w:val="nil"/>
                  </w:tcBorders>
                  <w:vAlign w:val="center"/>
                </w:tcPr>
                <w:p w14:paraId="0A2A31FF">
                  <w:pPr>
                    <w:pStyle w:val="17"/>
                    <w:wordWrap w:val="0"/>
                    <w:spacing w:line="240" w:lineRule="auto"/>
                    <w:jc w:val="center"/>
                    <w:rPr>
                      <w:rFonts w:ascii="Times New Roman" w:hAnsi="Times New Roman"/>
                      <w:color w:val="auto"/>
                    </w:rPr>
                  </w:pPr>
                </w:p>
              </w:tc>
            </w:tr>
            <w:tr w14:paraId="419B7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4" w:type="pct"/>
                  <w:vMerge w:val="continue"/>
                  <w:tcBorders>
                    <w:tl2br w:val="nil"/>
                    <w:tr2bl w:val="nil"/>
                  </w:tcBorders>
                  <w:vAlign w:val="center"/>
                </w:tcPr>
                <w:p w14:paraId="400D77F6">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2863E622">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4C903FA6">
                  <w:pPr>
                    <w:pStyle w:val="17"/>
                    <w:spacing w:line="240" w:lineRule="auto"/>
                    <w:jc w:val="center"/>
                    <w:rPr>
                      <w:rFonts w:ascii="Times New Roman" w:hAnsi="Times New Roman"/>
                      <w:color w:val="auto"/>
                    </w:rPr>
                  </w:pPr>
                </w:p>
              </w:tc>
              <w:tc>
                <w:tcPr>
                  <w:tcW w:w="409" w:type="pct"/>
                  <w:tcBorders>
                    <w:tl2br w:val="nil"/>
                    <w:tr2bl w:val="nil"/>
                  </w:tcBorders>
                  <w:vAlign w:val="center"/>
                </w:tcPr>
                <w:p w14:paraId="221709D6">
                  <w:pPr>
                    <w:pStyle w:val="17"/>
                    <w:spacing w:line="240" w:lineRule="auto"/>
                    <w:jc w:val="center"/>
                    <w:rPr>
                      <w:rFonts w:ascii="Times New Roman" w:hAnsi="Times New Roman"/>
                      <w:color w:val="auto"/>
                    </w:rPr>
                  </w:pPr>
                  <w:r>
                    <w:rPr>
                      <w:rFonts w:hint="eastAsia" w:ascii="Times New Roman" w:hAnsi="Times New Roman"/>
                      <w:color w:val="auto"/>
                    </w:rPr>
                    <w:t>铅及其</w:t>
                  </w:r>
                </w:p>
                <w:p w14:paraId="1DCB2691">
                  <w:pPr>
                    <w:pStyle w:val="17"/>
                    <w:spacing w:line="240" w:lineRule="auto"/>
                    <w:jc w:val="center"/>
                    <w:rPr>
                      <w:rFonts w:ascii="Times New Roman" w:hAnsi="Times New Roman"/>
                      <w:color w:val="auto"/>
                    </w:rPr>
                  </w:pPr>
                  <w:r>
                    <w:rPr>
                      <w:rFonts w:hint="eastAsia" w:ascii="Times New Roman" w:hAnsi="Times New Roman"/>
                      <w:color w:val="auto"/>
                    </w:rPr>
                    <w:t>化合物</w:t>
                  </w:r>
                </w:p>
              </w:tc>
              <w:tc>
                <w:tcPr>
                  <w:tcW w:w="451" w:type="pct"/>
                  <w:tcBorders>
                    <w:tl2br w:val="nil"/>
                    <w:tr2bl w:val="nil"/>
                  </w:tcBorders>
                  <w:vAlign w:val="center"/>
                </w:tcPr>
                <w:p w14:paraId="682E5A37">
                  <w:pPr>
                    <w:pStyle w:val="17"/>
                    <w:spacing w:line="240" w:lineRule="auto"/>
                    <w:jc w:val="center"/>
                    <w:rPr>
                      <w:rFonts w:ascii="Times New Roman" w:hAnsi="Times New Roman"/>
                      <w:color w:val="auto"/>
                    </w:rPr>
                  </w:pPr>
                  <w:r>
                    <w:rPr>
                      <w:rFonts w:hint="eastAsia" w:ascii="Times New Roman" w:hAnsi="Times New Roman"/>
                      <w:color w:val="auto"/>
                    </w:rPr>
                    <w:t>5.88kg/a</w:t>
                  </w:r>
                </w:p>
              </w:tc>
              <w:tc>
                <w:tcPr>
                  <w:tcW w:w="597" w:type="pct"/>
                  <w:vMerge w:val="continue"/>
                  <w:tcBorders>
                    <w:tl2br w:val="nil"/>
                    <w:tr2bl w:val="nil"/>
                  </w:tcBorders>
                  <w:vAlign w:val="center"/>
                </w:tcPr>
                <w:p w14:paraId="253A03C7">
                  <w:pPr>
                    <w:pStyle w:val="17"/>
                    <w:spacing w:line="240" w:lineRule="auto"/>
                    <w:jc w:val="center"/>
                    <w:rPr>
                      <w:rFonts w:ascii="Times New Roman" w:hAnsi="Times New Roman"/>
                      <w:color w:val="auto"/>
                    </w:rPr>
                  </w:pPr>
                </w:p>
              </w:tc>
              <w:tc>
                <w:tcPr>
                  <w:tcW w:w="451" w:type="pct"/>
                  <w:tcBorders>
                    <w:tl2br w:val="nil"/>
                    <w:tr2bl w:val="nil"/>
                  </w:tcBorders>
                  <w:vAlign w:val="center"/>
                </w:tcPr>
                <w:p w14:paraId="1CEBF672">
                  <w:pPr>
                    <w:widowControl/>
                    <w:jc w:val="center"/>
                    <w:textAlignment w:val="center"/>
                    <w:rPr>
                      <w:color w:val="auto"/>
                      <w:kern w:val="0"/>
                      <w:szCs w:val="21"/>
                    </w:rPr>
                  </w:pPr>
                  <w:r>
                    <w:rPr>
                      <w:rFonts w:hint="eastAsia"/>
                      <w:color w:val="auto"/>
                      <w:kern w:val="0"/>
                      <w:szCs w:val="21"/>
                    </w:rPr>
                    <w:t>0.1287kg/a</w:t>
                  </w:r>
                </w:p>
              </w:tc>
              <w:tc>
                <w:tcPr>
                  <w:tcW w:w="377" w:type="pct"/>
                  <w:tcBorders>
                    <w:tl2br w:val="nil"/>
                    <w:tr2bl w:val="nil"/>
                  </w:tcBorders>
                  <w:vAlign w:val="center"/>
                </w:tcPr>
                <w:p w14:paraId="5AE5F05F">
                  <w:pPr>
                    <w:ind w:left="-105" w:leftChars="-50" w:right="-105" w:rightChars="-50"/>
                    <w:jc w:val="center"/>
                    <w:rPr>
                      <w:color w:val="auto"/>
                      <w:szCs w:val="21"/>
                    </w:rPr>
                  </w:pPr>
                  <w:r>
                    <w:rPr>
                      <w:rFonts w:hint="eastAsia"/>
                      <w:color w:val="auto"/>
                      <w:szCs w:val="21"/>
                    </w:rPr>
                    <w:t>0.0007</w:t>
                  </w:r>
                </w:p>
              </w:tc>
              <w:tc>
                <w:tcPr>
                  <w:tcW w:w="418" w:type="pct"/>
                  <w:tcBorders>
                    <w:tl2br w:val="nil"/>
                    <w:tr2bl w:val="nil"/>
                  </w:tcBorders>
                  <w:vAlign w:val="center"/>
                </w:tcPr>
                <w:p w14:paraId="2E78C1B2">
                  <w:pPr>
                    <w:ind w:left="-105" w:leftChars="-50" w:right="-105" w:rightChars="-50"/>
                    <w:jc w:val="center"/>
                    <w:rPr>
                      <w:color w:val="auto"/>
                      <w:szCs w:val="21"/>
                    </w:rPr>
                  </w:pPr>
                  <w:r>
                    <w:rPr>
                      <w:rFonts w:hint="eastAsia"/>
                      <w:color w:val="auto"/>
                      <w:szCs w:val="21"/>
                    </w:rPr>
                    <w:t>0.0002</w:t>
                  </w:r>
                </w:p>
              </w:tc>
              <w:tc>
                <w:tcPr>
                  <w:tcW w:w="444" w:type="pct"/>
                  <w:tcBorders>
                    <w:tl2br w:val="nil"/>
                    <w:tr2bl w:val="nil"/>
                  </w:tcBorders>
                  <w:vAlign w:val="center"/>
                </w:tcPr>
                <w:p w14:paraId="3D709D9E">
                  <w:pPr>
                    <w:pStyle w:val="17"/>
                    <w:spacing w:line="240" w:lineRule="auto"/>
                    <w:jc w:val="center"/>
                    <w:rPr>
                      <w:rFonts w:ascii="Times New Roman" w:hAnsi="Times New Roman"/>
                      <w:color w:val="auto"/>
                    </w:rPr>
                  </w:pPr>
                  <w:r>
                    <w:rPr>
                      <w:rFonts w:hint="eastAsia" w:ascii="Times New Roman" w:hAnsi="Times New Roman"/>
                      <w:color w:val="auto"/>
                    </w:rPr>
                    <w:t>0.7</w:t>
                  </w:r>
                </w:p>
              </w:tc>
              <w:tc>
                <w:tcPr>
                  <w:tcW w:w="338" w:type="pct"/>
                  <w:tcBorders>
                    <w:tl2br w:val="nil"/>
                    <w:tr2bl w:val="nil"/>
                  </w:tcBorders>
                  <w:vAlign w:val="center"/>
                </w:tcPr>
                <w:p w14:paraId="3C2288FE">
                  <w:pPr>
                    <w:pStyle w:val="17"/>
                    <w:spacing w:line="240" w:lineRule="auto"/>
                    <w:jc w:val="center"/>
                    <w:rPr>
                      <w:rFonts w:ascii="Times New Roman" w:hAnsi="Times New Roman"/>
                      <w:color w:val="auto"/>
                    </w:rPr>
                  </w:pPr>
                  <w:r>
                    <w:rPr>
                      <w:rFonts w:hint="eastAsia" w:ascii="Times New Roman" w:hAnsi="Times New Roman"/>
                      <w:color w:val="auto"/>
                    </w:rPr>
                    <w:t>0.0056</w:t>
                  </w:r>
                </w:p>
              </w:tc>
              <w:tc>
                <w:tcPr>
                  <w:tcW w:w="875" w:type="pct"/>
                  <w:vMerge w:val="continue"/>
                  <w:tcBorders>
                    <w:tl2br w:val="nil"/>
                    <w:tr2bl w:val="nil"/>
                  </w:tcBorders>
                  <w:vAlign w:val="center"/>
                </w:tcPr>
                <w:p w14:paraId="31AEFA49">
                  <w:pPr>
                    <w:pStyle w:val="17"/>
                    <w:wordWrap w:val="0"/>
                    <w:spacing w:line="240" w:lineRule="auto"/>
                    <w:jc w:val="center"/>
                    <w:rPr>
                      <w:rFonts w:ascii="Times New Roman" w:hAnsi="Times New Roman"/>
                      <w:color w:val="auto"/>
                    </w:rPr>
                  </w:pPr>
                </w:p>
              </w:tc>
            </w:tr>
            <w:tr w14:paraId="247255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6721B37D">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64F5AB9C">
                  <w:pPr>
                    <w:pStyle w:val="17"/>
                    <w:spacing w:line="240" w:lineRule="auto"/>
                    <w:jc w:val="center"/>
                    <w:rPr>
                      <w:rFonts w:ascii="Times New Roman" w:hAnsi="Times New Roman"/>
                      <w:color w:val="auto"/>
                    </w:rPr>
                  </w:pPr>
                </w:p>
              </w:tc>
              <w:tc>
                <w:tcPr>
                  <w:tcW w:w="306" w:type="pct"/>
                  <w:tcBorders>
                    <w:tl2br w:val="nil"/>
                    <w:tr2bl w:val="nil"/>
                  </w:tcBorders>
                  <w:vAlign w:val="center"/>
                </w:tcPr>
                <w:p w14:paraId="15DFB720">
                  <w:pPr>
                    <w:pStyle w:val="17"/>
                    <w:spacing w:line="240" w:lineRule="auto"/>
                    <w:jc w:val="center"/>
                    <w:rPr>
                      <w:rFonts w:ascii="Times New Roman" w:hAnsi="Times New Roman"/>
                      <w:color w:val="auto"/>
                    </w:rPr>
                  </w:pPr>
                  <w:r>
                    <w:rPr>
                      <w:rFonts w:ascii="Times New Roman" w:hAnsi="Times New Roman"/>
                      <w:color w:val="auto"/>
                    </w:rPr>
                    <w:t>真空浸渍废气</w:t>
                  </w:r>
                </w:p>
              </w:tc>
              <w:tc>
                <w:tcPr>
                  <w:tcW w:w="409" w:type="pct"/>
                  <w:tcBorders>
                    <w:tl2br w:val="nil"/>
                    <w:tr2bl w:val="nil"/>
                  </w:tcBorders>
                  <w:vAlign w:val="center"/>
                </w:tcPr>
                <w:p w14:paraId="19E8B2EF">
                  <w:pPr>
                    <w:pStyle w:val="17"/>
                    <w:spacing w:line="240" w:lineRule="auto"/>
                    <w:jc w:val="center"/>
                    <w:rPr>
                      <w:rFonts w:ascii="Times New Roman" w:hAnsi="Times New Roman"/>
                      <w:color w:val="auto"/>
                    </w:rPr>
                  </w:pPr>
                  <w:r>
                    <w:rPr>
                      <w:rFonts w:ascii="Times New Roman" w:hAnsi="Times New Roman"/>
                      <w:color w:val="auto"/>
                    </w:rPr>
                    <w:t>非甲烷</w:t>
                  </w:r>
                </w:p>
                <w:p w14:paraId="46F03919">
                  <w:pPr>
                    <w:pStyle w:val="17"/>
                    <w:spacing w:line="240" w:lineRule="auto"/>
                    <w:jc w:val="center"/>
                    <w:rPr>
                      <w:rFonts w:ascii="Times New Roman" w:hAnsi="Times New Roman"/>
                      <w:color w:val="auto"/>
                    </w:rPr>
                  </w:pPr>
                  <w:r>
                    <w:rPr>
                      <w:rFonts w:ascii="Times New Roman" w:hAnsi="Times New Roman"/>
                      <w:color w:val="auto"/>
                    </w:rPr>
                    <w:t>总烃</w:t>
                  </w:r>
                </w:p>
              </w:tc>
              <w:tc>
                <w:tcPr>
                  <w:tcW w:w="451" w:type="pct"/>
                  <w:tcBorders>
                    <w:tl2br w:val="nil"/>
                    <w:tr2bl w:val="nil"/>
                  </w:tcBorders>
                  <w:vAlign w:val="center"/>
                </w:tcPr>
                <w:p w14:paraId="3DC320EC">
                  <w:pPr>
                    <w:pStyle w:val="17"/>
                    <w:spacing w:line="240" w:lineRule="auto"/>
                    <w:jc w:val="center"/>
                    <w:rPr>
                      <w:rFonts w:ascii="Times New Roman" w:hAnsi="Times New Roman"/>
                      <w:color w:val="auto"/>
                    </w:rPr>
                  </w:pPr>
                  <w:r>
                    <w:rPr>
                      <w:rFonts w:ascii="Times New Roman" w:hAnsi="Times New Roman"/>
                      <w:color w:val="auto"/>
                    </w:rPr>
                    <w:t>22.35t/a</w:t>
                  </w:r>
                </w:p>
              </w:tc>
              <w:tc>
                <w:tcPr>
                  <w:tcW w:w="597" w:type="pct"/>
                  <w:tcBorders>
                    <w:tl2br w:val="nil"/>
                    <w:tr2bl w:val="nil"/>
                  </w:tcBorders>
                  <w:vAlign w:val="center"/>
                </w:tcPr>
                <w:p w14:paraId="5EC4325E">
                  <w:pPr>
                    <w:pStyle w:val="17"/>
                    <w:spacing w:line="240" w:lineRule="auto"/>
                    <w:jc w:val="center"/>
                    <w:rPr>
                      <w:rFonts w:ascii="Times New Roman" w:hAnsi="Times New Roman"/>
                      <w:color w:val="auto"/>
                    </w:rPr>
                  </w:pPr>
                  <w:r>
                    <w:rPr>
                      <w:rFonts w:ascii="Times New Roman" w:hAnsi="Times New Roman"/>
                      <w:color w:val="auto"/>
                    </w:rPr>
                    <w:t>设备配套冷凝装置+气旋塔+工业油烟净化器</w:t>
                  </w:r>
                </w:p>
              </w:tc>
              <w:tc>
                <w:tcPr>
                  <w:tcW w:w="451" w:type="pct"/>
                  <w:tcBorders>
                    <w:tl2br w:val="nil"/>
                    <w:tr2bl w:val="nil"/>
                  </w:tcBorders>
                  <w:vAlign w:val="center"/>
                </w:tcPr>
                <w:p w14:paraId="68E7C778">
                  <w:pPr>
                    <w:pStyle w:val="17"/>
                    <w:spacing w:line="240" w:lineRule="auto"/>
                    <w:jc w:val="center"/>
                    <w:rPr>
                      <w:rFonts w:ascii="Times New Roman" w:hAnsi="Times New Roman"/>
                      <w:color w:val="auto"/>
                    </w:rPr>
                  </w:pPr>
                  <w:r>
                    <w:rPr>
                      <w:rFonts w:ascii="Times New Roman" w:hAnsi="Times New Roman"/>
                      <w:color w:val="auto"/>
                    </w:rPr>
                    <w:t>1.12t/a</w:t>
                  </w:r>
                </w:p>
              </w:tc>
              <w:tc>
                <w:tcPr>
                  <w:tcW w:w="377" w:type="pct"/>
                  <w:tcBorders>
                    <w:tl2br w:val="nil"/>
                    <w:tr2bl w:val="nil"/>
                  </w:tcBorders>
                  <w:vAlign w:val="center"/>
                </w:tcPr>
                <w:p w14:paraId="4FE2C8CE">
                  <w:pPr>
                    <w:pStyle w:val="17"/>
                    <w:spacing w:line="240" w:lineRule="auto"/>
                    <w:jc w:val="center"/>
                    <w:rPr>
                      <w:rFonts w:ascii="Times New Roman" w:hAnsi="Times New Roman"/>
                      <w:color w:val="auto"/>
                    </w:rPr>
                  </w:pPr>
                  <w:r>
                    <w:rPr>
                      <w:rFonts w:hint="eastAsia" w:ascii="Times New Roman" w:hAnsi="Times New Roman"/>
                      <w:color w:val="auto"/>
                    </w:rPr>
                    <w:t>12</w:t>
                  </w:r>
                  <w:r>
                    <w:rPr>
                      <w:rFonts w:hint="eastAsia"/>
                      <w:color w:val="auto"/>
                    </w:rPr>
                    <w:t>.</w:t>
                  </w:r>
                  <w:r>
                    <w:rPr>
                      <w:rFonts w:hint="eastAsia" w:ascii="Times New Roman" w:hAnsi="Times New Roman"/>
                      <w:color w:val="auto"/>
                    </w:rPr>
                    <w:t>04</w:t>
                  </w:r>
                </w:p>
              </w:tc>
              <w:tc>
                <w:tcPr>
                  <w:tcW w:w="418" w:type="pct"/>
                  <w:tcBorders>
                    <w:tl2br w:val="nil"/>
                    <w:tr2bl w:val="nil"/>
                  </w:tcBorders>
                  <w:vAlign w:val="center"/>
                </w:tcPr>
                <w:p w14:paraId="71F6EF13">
                  <w:pPr>
                    <w:pStyle w:val="17"/>
                    <w:spacing w:line="240" w:lineRule="auto"/>
                    <w:jc w:val="center"/>
                    <w:rPr>
                      <w:rFonts w:ascii="Times New Roman" w:hAnsi="Times New Roman"/>
                      <w:color w:val="auto"/>
                    </w:rPr>
                  </w:pPr>
                  <w:r>
                    <w:rPr>
                      <w:rFonts w:hint="eastAsia" w:ascii="Times New Roman" w:hAnsi="Times New Roman"/>
                      <w:color w:val="auto"/>
                    </w:rPr>
                    <w:t>0.24</w:t>
                  </w:r>
                </w:p>
              </w:tc>
              <w:tc>
                <w:tcPr>
                  <w:tcW w:w="444" w:type="pct"/>
                  <w:tcBorders>
                    <w:tl2br w:val="nil"/>
                    <w:tr2bl w:val="nil"/>
                  </w:tcBorders>
                  <w:vAlign w:val="center"/>
                </w:tcPr>
                <w:p w14:paraId="79C0D3BE">
                  <w:pPr>
                    <w:pStyle w:val="17"/>
                    <w:spacing w:line="240" w:lineRule="auto"/>
                    <w:jc w:val="center"/>
                    <w:rPr>
                      <w:rFonts w:ascii="Times New Roman" w:hAnsi="Times New Roman"/>
                      <w:color w:val="auto"/>
                    </w:rPr>
                  </w:pPr>
                  <w:r>
                    <w:rPr>
                      <w:rFonts w:hint="eastAsia" w:ascii="Times New Roman" w:hAnsi="Times New Roman"/>
                      <w:color w:val="auto"/>
                    </w:rPr>
                    <w:t>50</w:t>
                  </w:r>
                </w:p>
              </w:tc>
              <w:tc>
                <w:tcPr>
                  <w:tcW w:w="338" w:type="pct"/>
                  <w:tcBorders>
                    <w:tl2br w:val="nil"/>
                    <w:tr2bl w:val="nil"/>
                  </w:tcBorders>
                  <w:vAlign w:val="center"/>
                </w:tcPr>
                <w:p w14:paraId="3C306B3D">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3CCD781F">
                  <w:pPr>
                    <w:pStyle w:val="17"/>
                    <w:wordWrap w:val="0"/>
                    <w:spacing w:line="240" w:lineRule="auto"/>
                    <w:jc w:val="center"/>
                    <w:rPr>
                      <w:rFonts w:ascii="Times New Roman" w:hAnsi="Times New Roman"/>
                      <w:color w:val="auto"/>
                    </w:rPr>
                  </w:pPr>
                  <w:r>
                    <w:rPr>
                      <w:rFonts w:hint="eastAsia" w:ascii="Times New Roman" w:hAnsi="Times New Roman"/>
                      <w:color w:val="auto"/>
                    </w:rPr>
                    <w:t>满足《挥发性有机物排放控制标准》（DB61/T1061-2017）表1表面涂装行业标准</w:t>
                  </w:r>
                </w:p>
              </w:tc>
            </w:tr>
            <w:tr w14:paraId="74EA5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23612AC8">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236FED82">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6A0DBEDA">
                  <w:pPr>
                    <w:pStyle w:val="17"/>
                    <w:spacing w:line="240" w:lineRule="auto"/>
                    <w:jc w:val="center"/>
                    <w:rPr>
                      <w:rFonts w:ascii="Times New Roman" w:hAnsi="Times New Roman"/>
                      <w:color w:val="auto"/>
                    </w:rPr>
                  </w:pPr>
                  <w:r>
                    <w:rPr>
                      <w:rFonts w:ascii="Times New Roman" w:hAnsi="Times New Roman"/>
                      <w:color w:val="auto"/>
                    </w:rPr>
                    <w:t>喷漆线废气</w:t>
                  </w:r>
                </w:p>
              </w:tc>
              <w:tc>
                <w:tcPr>
                  <w:tcW w:w="409" w:type="pct"/>
                  <w:tcBorders>
                    <w:tl2br w:val="nil"/>
                    <w:tr2bl w:val="nil"/>
                  </w:tcBorders>
                  <w:vAlign w:val="center"/>
                </w:tcPr>
                <w:p w14:paraId="033398AB">
                  <w:pPr>
                    <w:pStyle w:val="17"/>
                    <w:spacing w:line="240" w:lineRule="auto"/>
                    <w:jc w:val="center"/>
                    <w:rPr>
                      <w:rFonts w:ascii="Times New Roman" w:hAnsi="Times New Roman"/>
                      <w:color w:val="auto"/>
                    </w:rPr>
                  </w:pPr>
                  <w:r>
                    <w:rPr>
                      <w:rFonts w:ascii="Times New Roman" w:hAnsi="Times New Roman"/>
                      <w:color w:val="auto"/>
                    </w:rPr>
                    <w:t>颗粒物</w:t>
                  </w:r>
                </w:p>
              </w:tc>
              <w:tc>
                <w:tcPr>
                  <w:tcW w:w="451" w:type="pct"/>
                  <w:tcBorders>
                    <w:tl2br w:val="nil"/>
                    <w:tr2bl w:val="nil"/>
                  </w:tcBorders>
                  <w:vAlign w:val="center"/>
                </w:tcPr>
                <w:p w14:paraId="762F4275">
                  <w:pPr>
                    <w:pStyle w:val="17"/>
                    <w:spacing w:line="240" w:lineRule="auto"/>
                    <w:jc w:val="center"/>
                    <w:rPr>
                      <w:rFonts w:ascii="Times New Roman" w:hAnsi="Times New Roman"/>
                      <w:color w:val="auto"/>
                    </w:rPr>
                  </w:pPr>
                  <w:r>
                    <w:rPr>
                      <w:rFonts w:ascii="Times New Roman" w:hAnsi="Times New Roman"/>
                      <w:color w:val="auto"/>
                    </w:rPr>
                    <w:t>12.76t/a</w:t>
                  </w:r>
                </w:p>
              </w:tc>
              <w:tc>
                <w:tcPr>
                  <w:tcW w:w="597" w:type="pct"/>
                  <w:vMerge w:val="restart"/>
                  <w:tcBorders>
                    <w:tl2br w:val="nil"/>
                    <w:tr2bl w:val="nil"/>
                  </w:tcBorders>
                  <w:vAlign w:val="center"/>
                </w:tcPr>
                <w:p w14:paraId="2D14B2FF">
                  <w:pPr>
                    <w:pStyle w:val="17"/>
                    <w:spacing w:line="240" w:lineRule="auto"/>
                    <w:jc w:val="center"/>
                    <w:rPr>
                      <w:rFonts w:ascii="Times New Roman" w:hAnsi="Times New Roman"/>
                      <w:color w:val="auto"/>
                    </w:rPr>
                  </w:pPr>
                  <w:r>
                    <w:rPr>
                      <w:rFonts w:ascii="Times New Roman" w:hAnsi="Times New Roman"/>
                      <w:color w:val="auto"/>
                    </w:rPr>
                    <w:t>气旋塔+干式过滤棉+活性炭吸附+催化燃烧</w:t>
                  </w:r>
                </w:p>
              </w:tc>
              <w:tc>
                <w:tcPr>
                  <w:tcW w:w="451" w:type="pct"/>
                  <w:tcBorders>
                    <w:tl2br w:val="nil"/>
                    <w:tr2bl w:val="nil"/>
                  </w:tcBorders>
                  <w:vAlign w:val="center"/>
                </w:tcPr>
                <w:p w14:paraId="76E88E88">
                  <w:pPr>
                    <w:pStyle w:val="17"/>
                    <w:spacing w:line="240" w:lineRule="auto"/>
                    <w:jc w:val="center"/>
                    <w:rPr>
                      <w:rFonts w:ascii="Times New Roman" w:hAnsi="Times New Roman"/>
                      <w:color w:val="auto"/>
                    </w:rPr>
                  </w:pPr>
                  <w:r>
                    <w:rPr>
                      <w:rFonts w:ascii="Times New Roman" w:hAnsi="Times New Roman"/>
                      <w:color w:val="auto"/>
                    </w:rPr>
                    <w:t>1.28t/a</w:t>
                  </w:r>
                </w:p>
              </w:tc>
              <w:tc>
                <w:tcPr>
                  <w:tcW w:w="377" w:type="pct"/>
                  <w:tcBorders>
                    <w:tl2br w:val="nil"/>
                    <w:tr2bl w:val="nil"/>
                  </w:tcBorders>
                  <w:vAlign w:val="center"/>
                </w:tcPr>
                <w:p w14:paraId="4BEA14E7">
                  <w:pPr>
                    <w:ind w:left="-105" w:leftChars="-50" w:right="-105" w:rightChars="-50"/>
                    <w:jc w:val="center"/>
                    <w:rPr>
                      <w:szCs w:val="21"/>
                    </w:rPr>
                  </w:pPr>
                  <w:r>
                    <w:rPr>
                      <w:rFonts w:hint="eastAsia"/>
                      <w:szCs w:val="21"/>
                    </w:rPr>
                    <w:t>5.001</w:t>
                  </w:r>
                </w:p>
              </w:tc>
              <w:tc>
                <w:tcPr>
                  <w:tcW w:w="418" w:type="pct"/>
                  <w:tcBorders>
                    <w:tl2br w:val="nil"/>
                    <w:tr2bl w:val="nil"/>
                  </w:tcBorders>
                  <w:vAlign w:val="center"/>
                </w:tcPr>
                <w:p w14:paraId="7AE2D490">
                  <w:pPr>
                    <w:ind w:left="-105" w:leftChars="-50" w:right="-105" w:rightChars="-50"/>
                    <w:jc w:val="center"/>
                    <w:rPr>
                      <w:szCs w:val="21"/>
                    </w:rPr>
                  </w:pPr>
                  <w:r>
                    <w:rPr>
                      <w:rFonts w:hint="eastAsia"/>
                      <w:szCs w:val="21"/>
                    </w:rPr>
                    <w:t>0.275</w:t>
                  </w:r>
                </w:p>
              </w:tc>
              <w:tc>
                <w:tcPr>
                  <w:tcW w:w="444" w:type="pct"/>
                  <w:tcBorders>
                    <w:tl2br w:val="nil"/>
                    <w:tr2bl w:val="nil"/>
                  </w:tcBorders>
                  <w:vAlign w:val="center"/>
                </w:tcPr>
                <w:p w14:paraId="15D122E9">
                  <w:pPr>
                    <w:pStyle w:val="17"/>
                    <w:wordWrap w:val="0"/>
                    <w:spacing w:line="240" w:lineRule="auto"/>
                    <w:jc w:val="center"/>
                    <w:rPr>
                      <w:rFonts w:ascii="Times New Roman" w:hAnsi="Times New Roman"/>
                      <w:color w:val="auto"/>
                    </w:rPr>
                  </w:pPr>
                  <w:r>
                    <w:rPr>
                      <w:rFonts w:hint="eastAsia" w:ascii="Times New Roman" w:hAnsi="Times New Roman"/>
                      <w:color w:val="auto"/>
                    </w:rPr>
                    <w:t>120</w:t>
                  </w:r>
                </w:p>
              </w:tc>
              <w:tc>
                <w:tcPr>
                  <w:tcW w:w="338" w:type="pct"/>
                  <w:tcBorders>
                    <w:tl2br w:val="nil"/>
                    <w:tr2bl w:val="nil"/>
                  </w:tcBorders>
                  <w:vAlign w:val="center"/>
                </w:tcPr>
                <w:p w14:paraId="19641F31">
                  <w:pPr>
                    <w:pStyle w:val="17"/>
                    <w:wordWrap w:val="0"/>
                    <w:spacing w:line="240" w:lineRule="auto"/>
                    <w:jc w:val="center"/>
                    <w:rPr>
                      <w:rFonts w:ascii="Times New Roman" w:hAnsi="Times New Roman"/>
                      <w:color w:val="auto"/>
                    </w:rPr>
                  </w:pPr>
                  <w:r>
                    <w:rPr>
                      <w:rFonts w:hint="eastAsia" w:ascii="Times New Roman" w:hAnsi="Times New Roman"/>
                      <w:color w:val="auto"/>
                    </w:rPr>
                    <w:t>5.4</w:t>
                  </w:r>
                </w:p>
              </w:tc>
              <w:tc>
                <w:tcPr>
                  <w:tcW w:w="875" w:type="pct"/>
                  <w:vMerge w:val="restart"/>
                  <w:tcBorders>
                    <w:tl2br w:val="nil"/>
                    <w:tr2bl w:val="nil"/>
                  </w:tcBorders>
                  <w:vAlign w:val="center"/>
                </w:tcPr>
                <w:p w14:paraId="464A2605">
                  <w:pPr>
                    <w:pStyle w:val="17"/>
                    <w:wordWrap w:val="0"/>
                    <w:spacing w:line="240" w:lineRule="auto"/>
                    <w:jc w:val="center"/>
                    <w:rPr>
                      <w:rFonts w:ascii="Times New Roman" w:hAnsi="Times New Roman"/>
                      <w:color w:val="auto"/>
                    </w:rPr>
                  </w:pPr>
                  <w:r>
                    <w:rPr>
                      <w:rFonts w:hint="eastAsia" w:ascii="Times New Roman" w:hAnsi="Times New Roman"/>
                      <w:color w:val="auto"/>
                    </w:rPr>
                    <w:t>颗粒物满足</w:t>
                  </w:r>
                  <w:r>
                    <w:rPr>
                      <w:rFonts w:ascii="Times New Roman" w:hAnsi="Times New Roman"/>
                      <w:color w:val="auto"/>
                    </w:rPr>
                    <w:t>《大气污染物综合排放标准》（GB16297-1996）表2二级标准</w:t>
                  </w:r>
                  <w:r>
                    <w:rPr>
                      <w:rFonts w:hint="eastAsia" w:ascii="Times New Roman" w:hAnsi="Times New Roman"/>
                      <w:color w:val="auto"/>
                    </w:rPr>
                    <w:t>。</w:t>
                  </w:r>
                </w:p>
                <w:p w14:paraId="70323022">
                  <w:pPr>
                    <w:pStyle w:val="17"/>
                    <w:wordWrap w:val="0"/>
                    <w:spacing w:line="240" w:lineRule="auto"/>
                    <w:jc w:val="center"/>
                    <w:rPr>
                      <w:rFonts w:ascii="Times New Roman" w:hAnsi="Times New Roman"/>
                      <w:color w:val="auto"/>
                    </w:rPr>
                  </w:pPr>
                  <w:r>
                    <w:rPr>
                      <w:rFonts w:hint="eastAsia" w:ascii="Times New Roman" w:hAnsi="Times New Roman"/>
                      <w:color w:val="auto"/>
                    </w:rPr>
                    <w:t>苯、甲苯、二甲苯、非甲烷总烃满足《挥发性有机物排放控 制标准》（DB61/T 1061-2017）表1表面涂装行业标准，喷漆线非甲烷总烃产生速率为8.67kg/h＞2kg/h，去除效率为90%＞80%，满足最低去除效率要求</w:t>
                  </w:r>
                </w:p>
              </w:tc>
            </w:tr>
            <w:tr w14:paraId="40530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0D8CB856">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487CAD86">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138E99EB">
                  <w:pPr>
                    <w:pStyle w:val="17"/>
                    <w:spacing w:line="240" w:lineRule="auto"/>
                    <w:jc w:val="center"/>
                    <w:rPr>
                      <w:rFonts w:ascii="Times New Roman" w:hAnsi="Times New Roman"/>
                      <w:color w:val="auto"/>
                    </w:rPr>
                  </w:pPr>
                </w:p>
              </w:tc>
              <w:tc>
                <w:tcPr>
                  <w:tcW w:w="409" w:type="pct"/>
                  <w:tcBorders>
                    <w:tl2br w:val="nil"/>
                    <w:tr2bl w:val="nil"/>
                  </w:tcBorders>
                  <w:vAlign w:val="center"/>
                </w:tcPr>
                <w:p w14:paraId="797FB94B">
                  <w:pPr>
                    <w:pStyle w:val="17"/>
                    <w:spacing w:line="240" w:lineRule="auto"/>
                    <w:jc w:val="center"/>
                    <w:rPr>
                      <w:rFonts w:ascii="Times New Roman" w:hAnsi="Times New Roman"/>
                      <w:color w:val="auto"/>
                    </w:rPr>
                  </w:pPr>
                  <w:r>
                    <w:rPr>
                      <w:rFonts w:ascii="Times New Roman" w:hAnsi="Times New Roman"/>
                      <w:color w:val="auto"/>
                    </w:rPr>
                    <w:t>苯</w:t>
                  </w:r>
                </w:p>
              </w:tc>
              <w:tc>
                <w:tcPr>
                  <w:tcW w:w="451" w:type="pct"/>
                  <w:tcBorders>
                    <w:tl2br w:val="nil"/>
                    <w:tr2bl w:val="nil"/>
                  </w:tcBorders>
                  <w:vAlign w:val="center"/>
                </w:tcPr>
                <w:p w14:paraId="45346C04">
                  <w:pPr>
                    <w:pStyle w:val="17"/>
                    <w:spacing w:line="240" w:lineRule="auto"/>
                    <w:jc w:val="center"/>
                    <w:rPr>
                      <w:rFonts w:ascii="Times New Roman" w:hAnsi="Times New Roman"/>
                      <w:color w:val="auto"/>
                    </w:rPr>
                  </w:pPr>
                  <w:r>
                    <w:rPr>
                      <w:rFonts w:ascii="Times New Roman" w:hAnsi="Times New Roman"/>
                      <w:color w:val="auto"/>
                    </w:rPr>
                    <w:t>0.0039t/a</w:t>
                  </w:r>
                </w:p>
              </w:tc>
              <w:tc>
                <w:tcPr>
                  <w:tcW w:w="597" w:type="pct"/>
                  <w:vMerge w:val="continue"/>
                  <w:tcBorders>
                    <w:tl2br w:val="nil"/>
                    <w:tr2bl w:val="nil"/>
                  </w:tcBorders>
                  <w:vAlign w:val="center"/>
                </w:tcPr>
                <w:p w14:paraId="08C83459">
                  <w:pPr>
                    <w:pStyle w:val="17"/>
                    <w:spacing w:line="240" w:lineRule="auto"/>
                    <w:jc w:val="center"/>
                    <w:rPr>
                      <w:rFonts w:ascii="Times New Roman" w:hAnsi="Times New Roman"/>
                      <w:color w:val="auto"/>
                    </w:rPr>
                  </w:pPr>
                </w:p>
              </w:tc>
              <w:tc>
                <w:tcPr>
                  <w:tcW w:w="451" w:type="pct"/>
                  <w:tcBorders>
                    <w:tl2br w:val="nil"/>
                    <w:tr2bl w:val="nil"/>
                  </w:tcBorders>
                  <w:vAlign w:val="center"/>
                </w:tcPr>
                <w:p w14:paraId="0871D92B">
                  <w:pPr>
                    <w:pStyle w:val="17"/>
                    <w:spacing w:line="240" w:lineRule="auto"/>
                    <w:jc w:val="center"/>
                    <w:rPr>
                      <w:rFonts w:ascii="Times New Roman" w:hAnsi="Times New Roman"/>
                      <w:color w:val="auto"/>
                    </w:rPr>
                  </w:pPr>
                  <w:r>
                    <w:rPr>
                      <w:rFonts w:ascii="Times New Roman" w:hAnsi="Times New Roman"/>
                      <w:color w:val="auto"/>
                    </w:rPr>
                    <w:t>0.0004t/a</w:t>
                  </w:r>
                </w:p>
              </w:tc>
              <w:tc>
                <w:tcPr>
                  <w:tcW w:w="377" w:type="pct"/>
                  <w:tcBorders>
                    <w:tl2br w:val="nil"/>
                    <w:tr2bl w:val="nil"/>
                  </w:tcBorders>
                  <w:vAlign w:val="center"/>
                </w:tcPr>
                <w:p w14:paraId="06043EFE">
                  <w:pPr>
                    <w:ind w:left="-105" w:leftChars="-50" w:right="-105" w:rightChars="-50"/>
                    <w:jc w:val="center"/>
                    <w:rPr>
                      <w:szCs w:val="21"/>
                    </w:rPr>
                  </w:pPr>
                  <w:r>
                    <w:rPr>
                      <w:rFonts w:hint="eastAsia"/>
                      <w:szCs w:val="21"/>
                    </w:rPr>
                    <w:t>0.0015</w:t>
                  </w:r>
                </w:p>
              </w:tc>
              <w:tc>
                <w:tcPr>
                  <w:tcW w:w="418" w:type="pct"/>
                  <w:tcBorders>
                    <w:tl2br w:val="nil"/>
                    <w:tr2bl w:val="nil"/>
                  </w:tcBorders>
                  <w:vAlign w:val="center"/>
                </w:tcPr>
                <w:p w14:paraId="59539D31">
                  <w:pPr>
                    <w:ind w:left="-105" w:leftChars="-50" w:right="-105" w:rightChars="-50"/>
                    <w:jc w:val="center"/>
                    <w:rPr>
                      <w:szCs w:val="21"/>
                    </w:rPr>
                  </w:pPr>
                  <w:r>
                    <w:rPr>
                      <w:rFonts w:hint="eastAsia"/>
                      <w:szCs w:val="21"/>
                    </w:rPr>
                    <w:t>0.000084</w:t>
                  </w:r>
                </w:p>
              </w:tc>
              <w:tc>
                <w:tcPr>
                  <w:tcW w:w="444" w:type="pct"/>
                  <w:tcBorders>
                    <w:tl2br w:val="nil"/>
                    <w:tr2bl w:val="nil"/>
                  </w:tcBorders>
                  <w:vAlign w:val="center"/>
                </w:tcPr>
                <w:p w14:paraId="35554EC5">
                  <w:pPr>
                    <w:pStyle w:val="17"/>
                    <w:spacing w:line="240" w:lineRule="auto"/>
                    <w:jc w:val="center"/>
                    <w:rPr>
                      <w:rFonts w:ascii="Times New Roman" w:hAnsi="Times New Roman"/>
                      <w:color w:val="auto"/>
                    </w:rPr>
                  </w:pPr>
                  <w:r>
                    <w:rPr>
                      <w:rFonts w:hint="eastAsia" w:ascii="Times New Roman" w:hAnsi="Times New Roman"/>
                      <w:color w:val="auto"/>
                    </w:rPr>
                    <w:t>1</w:t>
                  </w:r>
                </w:p>
              </w:tc>
              <w:tc>
                <w:tcPr>
                  <w:tcW w:w="338" w:type="pct"/>
                  <w:tcBorders>
                    <w:tl2br w:val="nil"/>
                    <w:tr2bl w:val="nil"/>
                  </w:tcBorders>
                  <w:vAlign w:val="center"/>
                </w:tcPr>
                <w:p w14:paraId="7279585A">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2D246F74">
                  <w:pPr>
                    <w:pStyle w:val="17"/>
                    <w:wordWrap w:val="0"/>
                    <w:spacing w:line="240" w:lineRule="auto"/>
                    <w:jc w:val="center"/>
                    <w:rPr>
                      <w:rFonts w:ascii="Times New Roman" w:hAnsi="Times New Roman"/>
                      <w:color w:val="auto"/>
                    </w:rPr>
                  </w:pPr>
                </w:p>
              </w:tc>
            </w:tr>
            <w:tr w14:paraId="51CED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1EDC210E">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7ABFAED7">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1C510C44">
                  <w:pPr>
                    <w:pStyle w:val="17"/>
                    <w:spacing w:line="240" w:lineRule="auto"/>
                    <w:jc w:val="center"/>
                    <w:rPr>
                      <w:rFonts w:ascii="Times New Roman" w:hAnsi="Times New Roman"/>
                      <w:color w:val="auto"/>
                    </w:rPr>
                  </w:pPr>
                </w:p>
              </w:tc>
              <w:tc>
                <w:tcPr>
                  <w:tcW w:w="409" w:type="pct"/>
                  <w:tcBorders>
                    <w:tl2br w:val="nil"/>
                    <w:tr2bl w:val="nil"/>
                  </w:tcBorders>
                  <w:vAlign w:val="center"/>
                </w:tcPr>
                <w:p w14:paraId="1459CDD4">
                  <w:pPr>
                    <w:pStyle w:val="17"/>
                    <w:spacing w:line="240" w:lineRule="auto"/>
                    <w:jc w:val="center"/>
                    <w:rPr>
                      <w:rFonts w:ascii="Times New Roman" w:hAnsi="Times New Roman"/>
                      <w:color w:val="auto"/>
                    </w:rPr>
                  </w:pPr>
                  <w:r>
                    <w:rPr>
                      <w:rFonts w:ascii="Times New Roman" w:hAnsi="Times New Roman"/>
                      <w:color w:val="auto"/>
                    </w:rPr>
                    <w:t>甲苯</w:t>
                  </w:r>
                </w:p>
              </w:tc>
              <w:tc>
                <w:tcPr>
                  <w:tcW w:w="451" w:type="pct"/>
                  <w:tcBorders>
                    <w:tl2br w:val="nil"/>
                    <w:tr2bl w:val="nil"/>
                  </w:tcBorders>
                  <w:vAlign w:val="center"/>
                </w:tcPr>
                <w:p w14:paraId="76590789">
                  <w:pPr>
                    <w:pStyle w:val="17"/>
                    <w:spacing w:line="240" w:lineRule="auto"/>
                    <w:jc w:val="center"/>
                    <w:rPr>
                      <w:rFonts w:ascii="Times New Roman" w:hAnsi="Times New Roman"/>
                      <w:color w:val="auto"/>
                    </w:rPr>
                  </w:pPr>
                  <w:r>
                    <w:rPr>
                      <w:rFonts w:ascii="Times New Roman" w:hAnsi="Times New Roman"/>
                      <w:color w:val="auto"/>
                    </w:rPr>
                    <w:t>2.35t/a</w:t>
                  </w:r>
                </w:p>
              </w:tc>
              <w:tc>
                <w:tcPr>
                  <w:tcW w:w="597" w:type="pct"/>
                  <w:vMerge w:val="continue"/>
                  <w:tcBorders>
                    <w:tl2br w:val="nil"/>
                    <w:tr2bl w:val="nil"/>
                  </w:tcBorders>
                  <w:vAlign w:val="center"/>
                </w:tcPr>
                <w:p w14:paraId="69DBCC0B">
                  <w:pPr>
                    <w:pStyle w:val="17"/>
                    <w:spacing w:line="240" w:lineRule="auto"/>
                    <w:jc w:val="center"/>
                    <w:rPr>
                      <w:rFonts w:ascii="Times New Roman" w:hAnsi="Times New Roman"/>
                      <w:color w:val="auto"/>
                    </w:rPr>
                  </w:pPr>
                </w:p>
              </w:tc>
              <w:tc>
                <w:tcPr>
                  <w:tcW w:w="451" w:type="pct"/>
                  <w:tcBorders>
                    <w:tl2br w:val="nil"/>
                    <w:tr2bl w:val="nil"/>
                  </w:tcBorders>
                  <w:vAlign w:val="center"/>
                </w:tcPr>
                <w:p w14:paraId="517D3387">
                  <w:pPr>
                    <w:pStyle w:val="17"/>
                    <w:spacing w:line="240" w:lineRule="auto"/>
                    <w:jc w:val="center"/>
                    <w:rPr>
                      <w:rFonts w:ascii="Times New Roman" w:hAnsi="Times New Roman"/>
                      <w:color w:val="auto"/>
                    </w:rPr>
                  </w:pPr>
                  <w:r>
                    <w:rPr>
                      <w:rFonts w:ascii="Times New Roman" w:hAnsi="Times New Roman"/>
                      <w:color w:val="auto"/>
                    </w:rPr>
                    <w:t>0.235t/a</w:t>
                  </w:r>
                </w:p>
              </w:tc>
              <w:tc>
                <w:tcPr>
                  <w:tcW w:w="377" w:type="pct"/>
                  <w:tcBorders>
                    <w:tl2br w:val="nil"/>
                    <w:tr2bl w:val="nil"/>
                  </w:tcBorders>
                  <w:vAlign w:val="center"/>
                </w:tcPr>
                <w:p w14:paraId="278A4FE7">
                  <w:pPr>
                    <w:ind w:left="-105" w:leftChars="-50" w:right="-105" w:rightChars="-50"/>
                    <w:jc w:val="center"/>
                    <w:rPr>
                      <w:szCs w:val="21"/>
                    </w:rPr>
                  </w:pPr>
                  <w:r>
                    <w:rPr>
                      <w:rFonts w:hint="eastAsia"/>
                      <w:szCs w:val="21"/>
                    </w:rPr>
                    <w:t>0.922</w:t>
                  </w:r>
                </w:p>
              </w:tc>
              <w:tc>
                <w:tcPr>
                  <w:tcW w:w="418" w:type="pct"/>
                  <w:tcBorders>
                    <w:tl2br w:val="nil"/>
                    <w:tr2bl w:val="nil"/>
                  </w:tcBorders>
                  <w:vAlign w:val="center"/>
                </w:tcPr>
                <w:p w14:paraId="57F36CD5">
                  <w:pPr>
                    <w:ind w:left="-105" w:leftChars="-50" w:right="-105" w:rightChars="-50"/>
                    <w:jc w:val="center"/>
                    <w:rPr>
                      <w:szCs w:val="21"/>
                    </w:rPr>
                  </w:pPr>
                  <w:r>
                    <w:rPr>
                      <w:rFonts w:hint="eastAsia"/>
                      <w:szCs w:val="21"/>
                    </w:rPr>
                    <w:t>0.0507</w:t>
                  </w:r>
                </w:p>
              </w:tc>
              <w:tc>
                <w:tcPr>
                  <w:tcW w:w="444" w:type="pct"/>
                  <w:tcBorders>
                    <w:tl2br w:val="nil"/>
                    <w:tr2bl w:val="nil"/>
                  </w:tcBorders>
                  <w:vAlign w:val="center"/>
                </w:tcPr>
                <w:p w14:paraId="0D1FBA8A">
                  <w:pPr>
                    <w:pStyle w:val="17"/>
                    <w:spacing w:line="240" w:lineRule="auto"/>
                    <w:jc w:val="center"/>
                    <w:rPr>
                      <w:rFonts w:ascii="Times New Roman" w:hAnsi="Times New Roman"/>
                      <w:color w:val="auto"/>
                    </w:rPr>
                  </w:pPr>
                  <w:r>
                    <w:rPr>
                      <w:rFonts w:hint="eastAsia" w:ascii="Times New Roman" w:hAnsi="Times New Roman"/>
                      <w:color w:val="auto"/>
                    </w:rPr>
                    <w:t>5</w:t>
                  </w:r>
                </w:p>
              </w:tc>
              <w:tc>
                <w:tcPr>
                  <w:tcW w:w="338" w:type="pct"/>
                  <w:tcBorders>
                    <w:tl2br w:val="nil"/>
                    <w:tr2bl w:val="nil"/>
                  </w:tcBorders>
                  <w:vAlign w:val="center"/>
                </w:tcPr>
                <w:p w14:paraId="711A7CE0">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1B127096">
                  <w:pPr>
                    <w:pStyle w:val="17"/>
                    <w:wordWrap w:val="0"/>
                    <w:spacing w:line="240" w:lineRule="auto"/>
                    <w:jc w:val="center"/>
                    <w:rPr>
                      <w:rFonts w:ascii="Times New Roman" w:hAnsi="Times New Roman"/>
                      <w:color w:val="auto"/>
                    </w:rPr>
                  </w:pPr>
                </w:p>
              </w:tc>
            </w:tr>
            <w:tr w14:paraId="4BA8C2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4" w:type="pct"/>
                  <w:vMerge w:val="continue"/>
                  <w:tcBorders>
                    <w:tl2br w:val="nil"/>
                    <w:tr2bl w:val="nil"/>
                  </w:tcBorders>
                  <w:vAlign w:val="center"/>
                </w:tcPr>
                <w:p w14:paraId="7FB3725D">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79BAD01E">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FCFE622">
                  <w:pPr>
                    <w:pStyle w:val="17"/>
                    <w:spacing w:line="240" w:lineRule="auto"/>
                    <w:jc w:val="center"/>
                    <w:rPr>
                      <w:rFonts w:ascii="Times New Roman" w:hAnsi="Times New Roman"/>
                      <w:color w:val="auto"/>
                    </w:rPr>
                  </w:pPr>
                </w:p>
              </w:tc>
              <w:tc>
                <w:tcPr>
                  <w:tcW w:w="409" w:type="pct"/>
                  <w:tcBorders>
                    <w:tl2br w:val="nil"/>
                    <w:tr2bl w:val="nil"/>
                  </w:tcBorders>
                  <w:vAlign w:val="center"/>
                </w:tcPr>
                <w:p w14:paraId="4574D967">
                  <w:pPr>
                    <w:pStyle w:val="17"/>
                    <w:spacing w:line="240" w:lineRule="auto"/>
                    <w:jc w:val="center"/>
                    <w:rPr>
                      <w:rFonts w:ascii="Times New Roman" w:hAnsi="Times New Roman"/>
                      <w:color w:val="auto"/>
                    </w:rPr>
                  </w:pPr>
                  <w:r>
                    <w:rPr>
                      <w:rFonts w:ascii="Times New Roman" w:hAnsi="Times New Roman"/>
                      <w:color w:val="auto"/>
                    </w:rPr>
                    <w:t>二甲苯</w:t>
                  </w:r>
                </w:p>
              </w:tc>
              <w:tc>
                <w:tcPr>
                  <w:tcW w:w="451" w:type="pct"/>
                  <w:tcBorders>
                    <w:tl2br w:val="nil"/>
                    <w:tr2bl w:val="nil"/>
                  </w:tcBorders>
                  <w:vAlign w:val="center"/>
                </w:tcPr>
                <w:p w14:paraId="7B9319FC">
                  <w:pPr>
                    <w:pStyle w:val="17"/>
                    <w:spacing w:line="240" w:lineRule="auto"/>
                    <w:jc w:val="center"/>
                    <w:rPr>
                      <w:rFonts w:ascii="Times New Roman" w:hAnsi="Times New Roman"/>
                      <w:color w:val="auto"/>
                    </w:rPr>
                  </w:pPr>
                  <w:r>
                    <w:rPr>
                      <w:rFonts w:hint="eastAsia" w:ascii="Times New Roman" w:hAnsi="Times New Roman"/>
                      <w:color w:val="auto"/>
                    </w:rPr>
                    <w:t>1.666</w:t>
                  </w:r>
                  <w:r>
                    <w:rPr>
                      <w:rFonts w:ascii="Times New Roman" w:hAnsi="Times New Roman"/>
                      <w:color w:val="auto"/>
                    </w:rPr>
                    <w:t>t/a</w:t>
                  </w:r>
                </w:p>
              </w:tc>
              <w:tc>
                <w:tcPr>
                  <w:tcW w:w="597" w:type="pct"/>
                  <w:vMerge w:val="continue"/>
                  <w:tcBorders>
                    <w:tl2br w:val="nil"/>
                    <w:tr2bl w:val="nil"/>
                  </w:tcBorders>
                  <w:vAlign w:val="center"/>
                </w:tcPr>
                <w:p w14:paraId="253033C9">
                  <w:pPr>
                    <w:pStyle w:val="17"/>
                    <w:spacing w:line="240" w:lineRule="auto"/>
                    <w:jc w:val="center"/>
                    <w:rPr>
                      <w:rFonts w:ascii="Times New Roman" w:hAnsi="Times New Roman"/>
                      <w:color w:val="auto"/>
                    </w:rPr>
                  </w:pPr>
                </w:p>
              </w:tc>
              <w:tc>
                <w:tcPr>
                  <w:tcW w:w="451" w:type="pct"/>
                  <w:tcBorders>
                    <w:tl2br w:val="nil"/>
                    <w:tr2bl w:val="nil"/>
                  </w:tcBorders>
                  <w:vAlign w:val="center"/>
                </w:tcPr>
                <w:p w14:paraId="7E579A8C">
                  <w:pPr>
                    <w:pStyle w:val="17"/>
                    <w:spacing w:line="240" w:lineRule="auto"/>
                    <w:jc w:val="center"/>
                    <w:rPr>
                      <w:rFonts w:ascii="Times New Roman" w:hAnsi="Times New Roman"/>
                      <w:color w:val="auto"/>
                    </w:rPr>
                  </w:pPr>
                  <w:r>
                    <w:rPr>
                      <w:rFonts w:ascii="Times New Roman" w:hAnsi="Times New Roman"/>
                      <w:color w:val="auto"/>
                    </w:rPr>
                    <w:t>0.196t/a</w:t>
                  </w:r>
                </w:p>
              </w:tc>
              <w:tc>
                <w:tcPr>
                  <w:tcW w:w="377" w:type="pct"/>
                  <w:tcBorders>
                    <w:tl2br w:val="nil"/>
                    <w:tr2bl w:val="nil"/>
                  </w:tcBorders>
                  <w:vAlign w:val="center"/>
                </w:tcPr>
                <w:p w14:paraId="09C28598">
                  <w:pPr>
                    <w:ind w:left="-105" w:leftChars="-50" w:right="-105" w:rightChars="-50"/>
                    <w:jc w:val="center"/>
                    <w:rPr>
                      <w:szCs w:val="21"/>
                    </w:rPr>
                  </w:pPr>
                  <w:r>
                    <w:rPr>
                      <w:rFonts w:hint="eastAsia"/>
                      <w:szCs w:val="21"/>
                    </w:rPr>
                    <w:t>0.768</w:t>
                  </w:r>
                </w:p>
              </w:tc>
              <w:tc>
                <w:tcPr>
                  <w:tcW w:w="418" w:type="pct"/>
                  <w:tcBorders>
                    <w:tl2br w:val="nil"/>
                    <w:tr2bl w:val="nil"/>
                  </w:tcBorders>
                  <w:vAlign w:val="center"/>
                </w:tcPr>
                <w:p w14:paraId="659362C0">
                  <w:pPr>
                    <w:ind w:left="-105" w:leftChars="-50" w:right="-105" w:rightChars="-50"/>
                    <w:jc w:val="center"/>
                    <w:rPr>
                      <w:szCs w:val="21"/>
                    </w:rPr>
                  </w:pPr>
                  <w:r>
                    <w:rPr>
                      <w:rFonts w:hint="eastAsia"/>
                      <w:szCs w:val="21"/>
                    </w:rPr>
                    <w:t>0.0422</w:t>
                  </w:r>
                </w:p>
              </w:tc>
              <w:tc>
                <w:tcPr>
                  <w:tcW w:w="444" w:type="pct"/>
                  <w:tcBorders>
                    <w:tl2br w:val="nil"/>
                    <w:tr2bl w:val="nil"/>
                  </w:tcBorders>
                  <w:vAlign w:val="center"/>
                </w:tcPr>
                <w:p w14:paraId="4323372F">
                  <w:pPr>
                    <w:pStyle w:val="17"/>
                    <w:spacing w:line="240" w:lineRule="auto"/>
                    <w:jc w:val="center"/>
                    <w:rPr>
                      <w:rFonts w:ascii="Times New Roman" w:hAnsi="Times New Roman"/>
                      <w:color w:val="auto"/>
                    </w:rPr>
                  </w:pPr>
                  <w:r>
                    <w:rPr>
                      <w:rFonts w:hint="eastAsia" w:ascii="Times New Roman" w:hAnsi="Times New Roman"/>
                      <w:color w:val="auto"/>
                    </w:rPr>
                    <w:t>15</w:t>
                  </w:r>
                </w:p>
              </w:tc>
              <w:tc>
                <w:tcPr>
                  <w:tcW w:w="338" w:type="pct"/>
                  <w:tcBorders>
                    <w:tl2br w:val="nil"/>
                    <w:tr2bl w:val="nil"/>
                  </w:tcBorders>
                  <w:vAlign w:val="center"/>
                </w:tcPr>
                <w:p w14:paraId="4ACAFC70">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447BE3A4">
                  <w:pPr>
                    <w:pStyle w:val="17"/>
                    <w:wordWrap w:val="0"/>
                    <w:spacing w:line="240" w:lineRule="auto"/>
                    <w:jc w:val="center"/>
                    <w:rPr>
                      <w:rFonts w:ascii="Times New Roman" w:hAnsi="Times New Roman"/>
                      <w:color w:val="auto"/>
                    </w:rPr>
                  </w:pPr>
                </w:p>
              </w:tc>
            </w:tr>
            <w:tr w14:paraId="67984E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04832D39">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0F82FD96">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6A6893A4">
                  <w:pPr>
                    <w:pStyle w:val="17"/>
                    <w:spacing w:line="240" w:lineRule="auto"/>
                    <w:jc w:val="center"/>
                    <w:rPr>
                      <w:rFonts w:ascii="Times New Roman" w:hAnsi="Times New Roman"/>
                      <w:color w:val="auto"/>
                    </w:rPr>
                  </w:pPr>
                </w:p>
              </w:tc>
              <w:tc>
                <w:tcPr>
                  <w:tcW w:w="409" w:type="pct"/>
                  <w:tcBorders>
                    <w:tl2br w:val="nil"/>
                    <w:tr2bl w:val="nil"/>
                  </w:tcBorders>
                  <w:vAlign w:val="center"/>
                </w:tcPr>
                <w:p w14:paraId="5BAF2357">
                  <w:pPr>
                    <w:pStyle w:val="17"/>
                    <w:spacing w:line="240" w:lineRule="auto"/>
                    <w:jc w:val="center"/>
                    <w:rPr>
                      <w:rFonts w:ascii="Times New Roman" w:hAnsi="Times New Roman"/>
                      <w:color w:val="auto"/>
                    </w:rPr>
                  </w:pPr>
                  <w:r>
                    <w:rPr>
                      <w:rFonts w:ascii="Times New Roman" w:hAnsi="Times New Roman"/>
                      <w:color w:val="auto"/>
                    </w:rPr>
                    <w:t>非甲烷</w:t>
                  </w:r>
                </w:p>
                <w:p w14:paraId="7041C15E">
                  <w:pPr>
                    <w:pStyle w:val="17"/>
                    <w:spacing w:line="240" w:lineRule="auto"/>
                    <w:jc w:val="center"/>
                    <w:rPr>
                      <w:rFonts w:ascii="Times New Roman" w:hAnsi="Times New Roman"/>
                      <w:color w:val="auto"/>
                    </w:rPr>
                  </w:pPr>
                  <w:r>
                    <w:rPr>
                      <w:rFonts w:ascii="Times New Roman" w:hAnsi="Times New Roman"/>
                      <w:color w:val="auto"/>
                    </w:rPr>
                    <w:t>总烃</w:t>
                  </w:r>
                </w:p>
              </w:tc>
              <w:tc>
                <w:tcPr>
                  <w:tcW w:w="451" w:type="pct"/>
                  <w:tcBorders>
                    <w:tl2br w:val="nil"/>
                    <w:tr2bl w:val="nil"/>
                  </w:tcBorders>
                  <w:vAlign w:val="center"/>
                </w:tcPr>
                <w:p w14:paraId="4027A312">
                  <w:pPr>
                    <w:pStyle w:val="17"/>
                    <w:spacing w:line="240" w:lineRule="auto"/>
                    <w:jc w:val="center"/>
                    <w:rPr>
                      <w:rFonts w:ascii="Times New Roman" w:hAnsi="Times New Roman"/>
                      <w:color w:val="auto"/>
                    </w:rPr>
                  </w:pPr>
                  <w:r>
                    <w:rPr>
                      <w:rFonts w:ascii="Times New Roman" w:hAnsi="Times New Roman"/>
                      <w:color w:val="auto"/>
                    </w:rPr>
                    <w:t>40.24t/a</w:t>
                  </w:r>
                </w:p>
              </w:tc>
              <w:tc>
                <w:tcPr>
                  <w:tcW w:w="597" w:type="pct"/>
                  <w:vMerge w:val="continue"/>
                  <w:tcBorders>
                    <w:tl2br w:val="nil"/>
                    <w:tr2bl w:val="nil"/>
                  </w:tcBorders>
                  <w:vAlign w:val="center"/>
                </w:tcPr>
                <w:p w14:paraId="7EAA57E1">
                  <w:pPr>
                    <w:pStyle w:val="17"/>
                    <w:spacing w:line="240" w:lineRule="auto"/>
                    <w:jc w:val="center"/>
                    <w:rPr>
                      <w:rFonts w:ascii="Times New Roman" w:hAnsi="Times New Roman"/>
                      <w:color w:val="auto"/>
                    </w:rPr>
                  </w:pPr>
                </w:p>
              </w:tc>
              <w:tc>
                <w:tcPr>
                  <w:tcW w:w="451" w:type="pct"/>
                  <w:tcBorders>
                    <w:tl2br w:val="nil"/>
                    <w:tr2bl w:val="nil"/>
                  </w:tcBorders>
                  <w:vAlign w:val="center"/>
                </w:tcPr>
                <w:p w14:paraId="471D9127">
                  <w:pPr>
                    <w:pStyle w:val="17"/>
                    <w:spacing w:line="240" w:lineRule="auto"/>
                    <w:jc w:val="center"/>
                    <w:rPr>
                      <w:rFonts w:ascii="Times New Roman" w:hAnsi="Times New Roman"/>
                      <w:color w:val="auto"/>
                    </w:rPr>
                  </w:pPr>
                  <w:r>
                    <w:rPr>
                      <w:rFonts w:ascii="Times New Roman" w:hAnsi="Times New Roman"/>
                      <w:color w:val="auto"/>
                    </w:rPr>
                    <w:t>4.02t/a</w:t>
                  </w:r>
                </w:p>
              </w:tc>
              <w:tc>
                <w:tcPr>
                  <w:tcW w:w="377" w:type="pct"/>
                  <w:tcBorders>
                    <w:tl2br w:val="nil"/>
                    <w:tr2bl w:val="nil"/>
                  </w:tcBorders>
                  <w:vAlign w:val="center"/>
                </w:tcPr>
                <w:p w14:paraId="52369925">
                  <w:pPr>
                    <w:ind w:left="-105" w:leftChars="-50" w:right="-105" w:rightChars="-50"/>
                    <w:jc w:val="center"/>
                    <w:rPr>
                      <w:szCs w:val="21"/>
                    </w:rPr>
                  </w:pPr>
                  <w:r>
                    <w:rPr>
                      <w:rFonts w:hint="eastAsia"/>
                      <w:szCs w:val="21"/>
                    </w:rPr>
                    <w:t>15.77</w:t>
                  </w:r>
                </w:p>
              </w:tc>
              <w:tc>
                <w:tcPr>
                  <w:tcW w:w="418" w:type="pct"/>
                  <w:tcBorders>
                    <w:tl2br w:val="nil"/>
                    <w:tr2bl w:val="nil"/>
                  </w:tcBorders>
                  <w:vAlign w:val="center"/>
                </w:tcPr>
                <w:p w14:paraId="3EB0BE56">
                  <w:pPr>
                    <w:ind w:left="-105" w:leftChars="-50" w:right="-105" w:rightChars="-50"/>
                    <w:jc w:val="center"/>
                    <w:rPr>
                      <w:szCs w:val="21"/>
                    </w:rPr>
                  </w:pPr>
                  <w:r>
                    <w:rPr>
                      <w:rFonts w:hint="eastAsia"/>
                      <w:szCs w:val="21"/>
                    </w:rPr>
                    <w:t>0.867</w:t>
                  </w:r>
                </w:p>
              </w:tc>
              <w:tc>
                <w:tcPr>
                  <w:tcW w:w="444" w:type="pct"/>
                  <w:tcBorders>
                    <w:tl2br w:val="nil"/>
                    <w:tr2bl w:val="nil"/>
                  </w:tcBorders>
                  <w:vAlign w:val="center"/>
                </w:tcPr>
                <w:p w14:paraId="6334B7B2">
                  <w:pPr>
                    <w:pStyle w:val="17"/>
                    <w:spacing w:line="240" w:lineRule="auto"/>
                    <w:jc w:val="center"/>
                    <w:rPr>
                      <w:rFonts w:ascii="Times New Roman" w:hAnsi="Times New Roman"/>
                      <w:color w:val="auto"/>
                    </w:rPr>
                  </w:pPr>
                  <w:r>
                    <w:rPr>
                      <w:rFonts w:hint="eastAsia" w:ascii="Times New Roman" w:hAnsi="Times New Roman"/>
                      <w:color w:val="auto"/>
                    </w:rPr>
                    <w:t>50</w:t>
                  </w:r>
                </w:p>
              </w:tc>
              <w:tc>
                <w:tcPr>
                  <w:tcW w:w="338" w:type="pct"/>
                  <w:tcBorders>
                    <w:tl2br w:val="nil"/>
                    <w:tr2bl w:val="nil"/>
                  </w:tcBorders>
                  <w:vAlign w:val="center"/>
                </w:tcPr>
                <w:p w14:paraId="372DEFA7">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4547F108">
                  <w:pPr>
                    <w:pStyle w:val="17"/>
                    <w:wordWrap w:val="0"/>
                    <w:spacing w:line="240" w:lineRule="auto"/>
                    <w:jc w:val="center"/>
                    <w:rPr>
                      <w:rFonts w:ascii="Times New Roman" w:hAnsi="Times New Roman"/>
                      <w:color w:val="auto"/>
                    </w:rPr>
                  </w:pPr>
                </w:p>
              </w:tc>
            </w:tr>
            <w:tr w14:paraId="0A1458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724EA3A5">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4611F44C">
                  <w:pPr>
                    <w:pStyle w:val="17"/>
                    <w:spacing w:line="240" w:lineRule="auto"/>
                    <w:jc w:val="center"/>
                    <w:rPr>
                      <w:rFonts w:ascii="Times New Roman" w:hAnsi="Times New Roman"/>
                      <w:color w:val="auto"/>
                    </w:rPr>
                  </w:pPr>
                </w:p>
              </w:tc>
              <w:tc>
                <w:tcPr>
                  <w:tcW w:w="306" w:type="pct"/>
                  <w:tcBorders>
                    <w:tl2br w:val="nil"/>
                    <w:tr2bl w:val="nil"/>
                  </w:tcBorders>
                  <w:vAlign w:val="center"/>
                </w:tcPr>
                <w:p w14:paraId="4BF9DB0A">
                  <w:pPr>
                    <w:pStyle w:val="17"/>
                    <w:spacing w:line="240" w:lineRule="auto"/>
                    <w:jc w:val="center"/>
                    <w:rPr>
                      <w:rFonts w:ascii="Times New Roman" w:hAnsi="Times New Roman"/>
                      <w:color w:val="auto"/>
                    </w:rPr>
                  </w:pPr>
                  <w:r>
                    <w:rPr>
                      <w:rFonts w:ascii="Times New Roman" w:hAnsi="Times New Roman"/>
                      <w:color w:val="auto"/>
                    </w:rPr>
                    <w:t>喷锌</w:t>
                  </w:r>
                </w:p>
                <w:p w14:paraId="1BF28133">
                  <w:pPr>
                    <w:pStyle w:val="17"/>
                    <w:spacing w:line="240" w:lineRule="auto"/>
                    <w:jc w:val="center"/>
                    <w:rPr>
                      <w:rFonts w:ascii="Times New Roman" w:hAnsi="Times New Roman"/>
                      <w:color w:val="auto"/>
                    </w:rPr>
                  </w:pPr>
                  <w:r>
                    <w:rPr>
                      <w:rFonts w:ascii="Times New Roman" w:hAnsi="Times New Roman"/>
                      <w:color w:val="auto"/>
                    </w:rPr>
                    <w:t>废气</w:t>
                  </w:r>
                </w:p>
              </w:tc>
              <w:tc>
                <w:tcPr>
                  <w:tcW w:w="409" w:type="pct"/>
                  <w:tcBorders>
                    <w:tl2br w:val="nil"/>
                    <w:tr2bl w:val="nil"/>
                  </w:tcBorders>
                  <w:vAlign w:val="center"/>
                </w:tcPr>
                <w:p w14:paraId="2FB97EBE">
                  <w:pPr>
                    <w:pStyle w:val="17"/>
                    <w:spacing w:line="240" w:lineRule="auto"/>
                    <w:jc w:val="center"/>
                    <w:rPr>
                      <w:rFonts w:ascii="Times New Roman" w:hAnsi="Times New Roman"/>
                      <w:color w:val="auto"/>
                    </w:rPr>
                  </w:pPr>
                  <w:r>
                    <w:rPr>
                      <w:rFonts w:ascii="Times New Roman" w:hAnsi="Times New Roman"/>
                      <w:color w:val="auto"/>
                    </w:rPr>
                    <w:t>颗粒物</w:t>
                  </w:r>
                </w:p>
              </w:tc>
              <w:tc>
                <w:tcPr>
                  <w:tcW w:w="451" w:type="pct"/>
                  <w:tcBorders>
                    <w:tl2br w:val="nil"/>
                    <w:tr2bl w:val="nil"/>
                  </w:tcBorders>
                  <w:vAlign w:val="center"/>
                </w:tcPr>
                <w:p w14:paraId="73D4FD90">
                  <w:pPr>
                    <w:pStyle w:val="17"/>
                    <w:spacing w:line="240" w:lineRule="auto"/>
                    <w:jc w:val="center"/>
                    <w:rPr>
                      <w:rFonts w:ascii="Times New Roman" w:hAnsi="Times New Roman"/>
                      <w:color w:val="auto"/>
                    </w:rPr>
                  </w:pPr>
                  <w:r>
                    <w:rPr>
                      <w:rFonts w:ascii="Times New Roman" w:hAnsi="Times New Roman"/>
                      <w:color w:val="auto"/>
                    </w:rPr>
                    <w:t>0.329t/a</w:t>
                  </w:r>
                </w:p>
              </w:tc>
              <w:tc>
                <w:tcPr>
                  <w:tcW w:w="597" w:type="pct"/>
                  <w:tcBorders>
                    <w:tl2br w:val="nil"/>
                    <w:tr2bl w:val="nil"/>
                  </w:tcBorders>
                  <w:vAlign w:val="center"/>
                </w:tcPr>
                <w:p w14:paraId="6FF0E2ED">
                  <w:pPr>
                    <w:pStyle w:val="17"/>
                    <w:spacing w:line="240" w:lineRule="auto"/>
                    <w:jc w:val="center"/>
                    <w:rPr>
                      <w:rFonts w:ascii="Times New Roman" w:hAnsi="Times New Roman"/>
                      <w:color w:val="auto"/>
                    </w:rPr>
                  </w:pPr>
                  <w:r>
                    <w:rPr>
                      <w:rFonts w:hint="eastAsia" w:ascii="Times New Roman" w:hAnsi="Times New Roman"/>
                      <w:color w:val="auto"/>
                    </w:rPr>
                    <w:t>1套滤筒除尘器</w:t>
                  </w:r>
                  <w:r>
                    <w:rPr>
                      <w:rFonts w:ascii="Times New Roman" w:hAnsi="Times New Roman"/>
                      <w:color w:val="auto"/>
                    </w:rPr>
                    <w:t>+</w:t>
                  </w:r>
                  <w:r>
                    <w:rPr>
                      <w:rFonts w:hint="eastAsia" w:ascii="Times New Roman" w:hAnsi="Times New Roman"/>
                      <w:color w:val="auto"/>
                    </w:rPr>
                    <w:t>1套旋风除尘器</w:t>
                  </w:r>
                </w:p>
              </w:tc>
              <w:tc>
                <w:tcPr>
                  <w:tcW w:w="451" w:type="pct"/>
                  <w:tcBorders>
                    <w:tl2br w:val="nil"/>
                    <w:tr2bl w:val="nil"/>
                  </w:tcBorders>
                  <w:vAlign w:val="center"/>
                </w:tcPr>
                <w:p w14:paraId="516C409D">
                  <w:pPr>
                    <w:pStyle w:val="17"/>
                    <w:spacing w:line="240" w:lineRule="auto"/>
                    <w:jc w:val="center"/>
                    <w:rPr>
                      <w:rFonts w:ascii="Times New Roman" w:hAnsi="Times New Roman"/>
                      <w:color w:val="auto"/>
                    </w:rPr>
                  </w:pPr>
                  <w:r>
                    <w:rPr>
                      <w:rFonts w:ascii="Times New Roman" w:hAnsi="Times New Roman"/>
                      <w:color w:val="auto"/>
                    </w:rPr>
                    <w:t>0.053t/a</w:t>
                  </w:r>
                </w:p>
              </w:tc>
              <w:tc>
                <w:tcPr>
                  <w:tcW w:w="377" w:type="pct"/>
                  <w:tcBorders>
                    <w:tl2br w:val="nil"/>
                    <w:tr2bl w:val="nil"/>
                  </w:tcBorders>
                  <w:vAlign w:val="center"/>
                </w:tcPr>
                <w:p w14:paraId="4D1481C8">
                  <w:pPr>
                    <w:pStyle w:val="17"/>
                    <w:spacing w:line="240" w:lineRule="auto"/>
                    <w:jc w:val="center"/>
                    <w:rPr>
                      <w:rFonts w:ascii="Times New Roman" w:hAnsi="Times New Roman"/>
                      <w:color w:val="auto"/>
                    </w:rPr>
                  </w:pPr>
                  <w:r>
                    <w:rPr>
                      <w:rFonts w:hint="eastAsia" w:ascii="Times New Roman" w:hAnsi="Times New Roman"/>
                      <w:color w:val="auto"/>
                    </w:rPr>
                    <w:t>2</w:t>
                  </w:r>
                  <w:r>
                    <w:rPr>
                      <w:rFonts w:hint="eastAsia"/>
                      <w:color w:val="auto"/>
                    </w:rPr>
                    <w:t>.</w:t>
                  </w:r>
                  <w:r>
                    <w:rPr>
                      <w:rFonts w:hint="eastAsia" w:ascii="Times New Roman" w:hAnsi="Times New Roman"/>
                      <w:color w:val="auto"/>
                    </w:rPr>
                    <w:t>2</w:t>
                  </w:r>
                </w:p>
              </w:tc>
              <w:tc>
                <w:tcPr>
                  <w:tcW w:w="418" w:type="pct"/>
                  <w:tcBorders>
                    <w:tl2br w:val="nil"/>
                    <w:tr2bl w:val="nil"/>
                  </w:tcBorders>
                  <w:vAlign w:val="center"/>
                </w:tcPr>
                <w:p w14:paraId="6B6AC6C8">
                  <w:pPr>
                    <w:pStyle w:val="17"/>
                    <w:spacing w:line="240" w:lineRule="auto"/>
                    <w:jc w:val="center"/>
                    <w:rPr>
                      <w:rFonts w:ascii="Times New Roman" w:hAnsi="Times New Roman"/>
                      <w:color w:val="auto"/>
                    </w:rPr>
                  </w:pPr>
                  <w:r>
                    <w:rPr>
                      <w:rFonts w:hint="eastAsia" w:ascii="Times New Roman" w:hAnsi="Times New Roman"/>
                      <w:color w:val="auto"/>
                    </w:rPr>
                    <w:t>0.011</w:t>
                  </w:r>
                </w:p>
              </w:tc>
              <w:tc>
                <w:tcPr>
                  <w:tcW w:w="444" w:type="pct"/>
                  <w:tcBorders>
                    <w:tl2br w:val="nil"/>
                    <w:tr2bl w:val="nil"/>
                  </w:tcBorders>
                  <w:vAlign w:val="center"/>
                </w:tcPr>
                <w:p w14:paraId="4F94CF06">
                  <w:pPr>
                    <w:pStyle w:val="17"/>
                    <w:wordWrap w:val="0"/>
                    <w:spacing w:line="240" w:lineRule="auto"/>
                    <w:jc w:val="center"/>
                    <w:rPr>
                      <w:rFonts w:ascii="Times New Roman" w:hAnsi="Times New Roman"/>
                      <w:color w:val="auto"/>
                    </w:rPr>
                  </w:pPr>
                  <w:r>
                    <w:rPr>
                      <w:rFonts w:hint="eastAsia" w:ascii="Times New Roman" w:hAnsi="Times New Roman"/>
                      <w:color w:val="auto"/>
                    </w:rPr>
                    <w:t>120</w:t>
                  </w:r>
                </w:p>
              </w:tc>
              <w:tc>
                <w:tcPr>
                  <w:tcW w:w="338" w:type="pct"/>
                  <w:tcBorders>
                    <w:tl2br w:val="nil"/>
                    <w:tr2bl w:val="nil"/>
                  </w:tcBorders>
                  <w:vAlign w:val="center"/>
                </w:tcPr>
                <w:p w14:paraId="604CE780">
                  <w:pPr>
                    <w:pStyle w:val="17"/>
                    <w:wordWrap w:val="0"/>
                    <w:spacing w:line="240" w:lineRule="auto"/>
                    <w:jc w:val="center"/>
                    <w:rPr>
                      <w:rFonts w:ascii="Times New Roman" w:hAnsi="Times New Roman"/>
                      <w:color w:val="auto"/>
                    </w:rPr>
                  </w:pPr>
                  <w:r>
                    <w:rPr>
                      <w:rFonts w:hint="eastAsia" w:ascii="Times New Roman" w:hAnsi="Times New Roman"/>
                      <w:color w:val="auto"/>
                    </w:rPr>
                    <w:t>5.4</w:t>
                  </w:r>
                </w:p>
              </w:tc>
              <w:tc>
                <w:tcPr>
                  <w:tcW w:w="875" w:type="pct"/>
                  <w:tcBorders>
                    <w:tl2br w:val="nil"/>
                    <w:tr2bl w:val="nil"/>
                  </w:tcBorders>
                  <w:vAlign w:val="center"/>
                </w:tcPr>
                <w:p w14:paraId="5D6DDE5E">
                  <w:pPr>
                    <w:pStyle w:val="17"/>
                    <w:wordWrap w:val="0"/>
                    <w:spacing w:line="240" w:lineRule="auto"/>
                    <w:jc w:val="center"/>
                    <w:rPr>
                      <w:rFonts w:ascii="Times New Roman" w:hAnsi="Times New Roman"/>
                      <w:color w:val="auto"/>
                    </w:rPr>
                  </w:pPr>
                  <w:r>
                    <w:rPr>
                      <w:rFonts w:hint="eastAsia" w:ascii="Times New Roman" w:hAnsi="Times New Roman"/>
                      <w:color w:val="auto"/>
                    </w:rPr>
                    <w:t>满足</w:t>
                  </w:r>
                  <w:r>
                    <w:rPr>
                      <w:rFonts w:ascii="Times New Roman" w:hAnsi="Times New Roman"/>
                      <w:color w:val="auto"/>
                    </w:rPr>
                    <w:t>《大气污染物综合排放标准》（GB16297-1996）表2二级标准</w:t>
                  </w:r>
                </w:p>
              </w:tc>
            </w:tr>
            <w:tr w14:paraId="43EC7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216A819E">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73A4037E">
                  <w:pPr>
                    <w:pStyle w:val="17"/>
                    <w:spacing w:line="240" w:lineRule="auto"/>
                    <w:jc w:val="center"/>
                    <w:rPr>
                      <w:rFonts w:ascii="Times New Roman" w:hAnsi="Times New Roman"/>
                      <w:color w:val="auto"/>
                    </w:rPr>
                  </w:pPr>
                </w:p>
              </w:tc>
              <w:tc>
                <w:tcPr>
                  <w:tcW w:w="306" w:type="pct"/>
                  <w:tcBorders>
                    <w:tl2br w:val="nil"/>
                    <w:tr2bl w:val="nil"/>
                  </w:tcBorders>
                  <w:vAlign w:val="center"/>
                </w:tcPr>
                <w:p w14:paraId="43DBCEFF">
                  <w:pPr>
                    <w:pStyle w:val="17"/>
                    <w:spacing w:line="240" w:lineRule="auto"/>
                    <w:jc w:val="center"/>
                    <w:rPr>
                      <w:rFonts w:ascii="Times New Roman" w:hAnsi="Times New Roman"/>
                      <w:color w:val="auto"/>
                    </w:rPr>
                  </w:pPr>
                  <w:r>
                    <w:rPr>
                      <w:rFonts w:hint="eastAsia" w:ascii="Times New Roman" w:hAnsi="Times New Roman"/>
                      <w:color w:val="auto"/>
                    </w:rPr>
                    <w:t>填充及静置</w:t>
                  </w:r>
                </w:p>
                <w:p w14:paraId="57122E9E">
                  <w:pPr>
                    <w:pStyle w:val="17"/>
                    <w:spacing w:line="240" w:lineRule="auto"/>
                    <w:jc w:val="center"/>
                    <w:rPr>
                      <w:rFonts w:ascii="Times New Roman" w:hAnsi="Times New Roman"/>
                      <w:color w:val="auto"/>
                    </w:rPr>
                  </w:pPr>
                  <w:r>
                    <w:rPr>
                      <w:rFonts w:ascii="Times New Roman" w:hAnsi="Times New Roman"/>
                      <w:color w:val="auto"/>
                    </w:rPr>
                    <w:t>废气</w:t>
                  </w:r>
                </w:p>
              </w:tc>
              <w:tc>
                <w:tcPr>
                  <w:tcW w:w="409" w:type="pct"/>
                  <w:tcBorders>
                    <w:tl2br w:val="nil"/>
                    <w:tr2bl w:val="nil"/>
                  </w:tcBorders>
                  <w:vAlign w:val="center"/>
                </w:tcPr>
                <w:p w14:paraId="468C141A">
                  <w:pPr>
                    <w:pStyle w:val="17"/>
                    <w:spacing w:line="240" w:lineRule="auto"/>
                    <w:jc w:val="center"/>
                    <w:rPr>
                      <w:rFonts w:ascii="Times New Roman" w:hAnsi="Times New Roman"/>
                      <w:color w:val="auto"/>
                    </w:rPr>
                  </w:pPr>
                  <w:r>
                    <w:rPr>
                      <w:rFonts w:ascii="Times New Roman" w:hAnsi="Times New Roman"/>
                      <w:color w:val="auto"/>
                    </w:rPr>
                    <w:t>非甲烷总烃</w:t>
                  </w:r>
                </w:p>
              </w:tc>
              <w:tc>
                <w:tcPr>
                  <w:tcW w:w="451" w:type="pct"/>
                  <w:tcBorders>
                    <w:tl2br w:val="nil"/>
                    <w:tr2bl w:val="nil"/>
                  </w:tcBorders>
                  <w:vAlign w:val="center"/>
                </w:tcPr>
                <w:p w14:paraId="61D873CA">
                  <w:pPr>
                    <w:pStyle w:val="17"/>
                    <w:spacing w:line="240" w:lineRule="auto"/>
                    <w:jc w:val="center"/>
                    <w:rPr>
                      <w:rFonts w:ascii="Times New Roman" w:hAnsi="Times New Roman"/>
                      <w:color w:val="auto"/>
                    </w:rPr>
                  </w:pPr>
                  <w:r>
                    <w:rPr>
                      <w:rFonts w:ascii="Times New Roman" w:hAnsi="Times New Roman"/>
                      <w:color w:val="auto"/>
                    </w:rPr>
                    <w:t>0.367t/a</w:t>
                  </w:r>
                </w:p>
              </w:tc>
              <w:tc>
                <w:tcPr>
                  <w:tcW w:w="597" w:type="pct"/>
                  <w:tcBorders>
                    <w:tl2br w:val="nil"/>
                    <w:tr2bl w:val="nil"/>
                  </w:tcBorders>
                  <w:vAlign w:val="center"/>
                </w:tcPr>
                <w:p w14:paraId="0D3FCB87">
                  <w:pPr>
                    <w:pStyle w:val="17"/>
                    <w:spacing w:line="240" w:lineRule="auto"/>
                    <w:jc w:val="center"/>
                    <w:rPr>
                      <w:rFonts w:ascii="Times New Roman" w:hAnsi="Times New Roman"/>
                      <w:color w:val="auto"/>
                    </w:rPr>
                  </w:pPr>
                  <w:r>
                    <w:rPr>
                      <w:rFonts w:ascii="Times New Roman" w:hAnsi="Times New Roman"/>
                      <w:color w:val="auto"/>
                    </w:rPr>
                    <w:t>密闭收集+二级活性炭吸附</w:t>
                  </w:r>
                </w:p>
              </w:tc>
              <w:tc>
                <w:tcPr>
                  <w:tcW w:w="451" w:type="pct"/>
                  <w:tcBorders>
                    <w:tl2br w:val="nil"/>
                    <w:tr2bl w:val="nil"/>
                  </w:tcBorders>
                  <w:vAlign w:val="center"/>
                </w:tcPr>
                <w:p w14:paraId="6A69305F">
                  <w:pPr>
                    <w:pStyle w:val="17"/>
                    <w:spacing w:line="240" w:lineRule="auto"/>
                    <w:jc w:val="center"/>
                    <w:rPr>
                      <w:rFonts w:ascii="Times New Roman" w:hAnsi="Times New Roman"/>
                      <w:color w:val="auto"/>
                    </w:rPr>
                  </w:pPr>
                  <w:r>
                    <w:rPr>
                      <w:rFonts w:ascii="Times New Roman" w:hAnsi="Times New Roman"/>
                      <w:color w:val="auto"/>
                    </w:rPr>
                    <w:t>0.084t/a</w:t>
                  </w:r>
                </w:p>
              </w:tc>
              <w:tc>
                <w:tcPr>
                  <w:tcW w:w="377" w:type="pct"/>
                  <w:tcBorders>
                    <w:tl2br w:val="nil"/>
                    <w:tr2bl w:val="nil"/>
                  </w:tcBorders>
                  <w:vAlign w:val="center"/>
                </w:tcPr>
                <w:p w14:paraId="680F739C">
                  <w:pPr>
                    <w:pStyle w:val="17"/>
                    <w:spacing w:line="240" w:lineRule="auto"/>
                    <w:jc w:val="center"/>
                    <w:rPr>
                      <w:rFonts w:ascii="Times New Roman" w:hAnsi="Times New Roman"/>
                      <w:color w:val="auto"/>
                    </w:rPr>
                  </w:pPr>
                  <w:r>
                    <w:rPr>
                      <w:rFonts w:ascii="Times New Roman" w:hAnsi="Times New Roman"/>
                      <w:color w:val="auto"/>
                    </w:rPr>
                    <w:t>0</w:t>
                  </w:r>
                  <w:r>
                    <w:rPr>
                      <w:color w:val="auto"/>
                    </w:rPr>
                    <w:t>.</w:t>
                  </w:r>
                  <w:r>
                    <w:rPr>
                      <w:rFonts w:ascii="Times New Roman" w:hAnsi="Times New Roman"/>
                      <w:color w:val="auto"/>
                    </w:rPr>
                    <w:t>73</w:t>
                  </w:r>
                </w:p>
              </w:tc>
              <w:tc>
                <w:tcPr>
                  <w:tcW w:w="418" w:type="pct"/>
                  <w:tcBorders>
                    <w:tl2br w:val="nil"/>
                    <w:tr2bl w:val="nil"/>
                  </w:tcBorders>
                  <w:vAlign w:val="center"/>
                </w:tcPr>
                <w:p w14:paraId="33DDC882">
                  <w:pPr>
                    <w:pStyle w:val="17"/>
                    <w:spacing w:line="240" w:lineRule="auto"/>
                    <w:jc w:val="center"/>
                    <w:rPr>
                      <w:rFonts w:ascii="Times New Roman" w:hAnsi="Times New Roman"/>
                      <w:color w:val="auto"/>
                    </w:rPr>
                  </w:pPr>
                  <w:r>
                    <w:rPr>
                      <w:rFonts w:hint="eastAsia" w:ascii="Times New Roman" w:hAnsi="Times New Roman"/>
                      <w:color w:val="auto"/>
                    </w:rPr>
                    <w:t>0.018</w:t>
                  </w:r>
                </w:p>
              </w:tc>
              <w:tc>
                <w:tcPr>
                  <w:tcW w:w="444" w:type="pct"/>
                  <w:tcBorders>
                    <w:tl2br w:val="nil"/>
                    <w:tr2bl w:val="nil"/>
                  </w:tcBorders>
                  <w:vAlign w:val="center"/>
                </w:tcPr>
                <w:p w14:paraId="6F1B407C">
                  <w:pPr>
                    <w:pStyle w:val="17"/>
                    <w:spacing w:line="240" w:lineRule="auto"/>
                    <w:jc w:val="center"/>
                    <w:rPr>
                      <w:rFonts w:ascii="Times New Roman" w:hAnsi="Times New Roman"/>
                      <w:color w:val="auto"/>
                    </w:rPr>
                  </w:pPr>
                  <w:r>
                    <w:rPr>
                      <w:rFonts w:hint="eastAsia" w:ascii="Times New Roman" w:hAnsi="Times New Roman"/>
                      <w:color w:val="auto"/>
                    </w:rPr>
                    <w:t>120</w:t>
                  </w:r>
                </w:p>
              </w:tc>
              <w:tc>
                <w:tcPr>
                  <w:tcW w:w="338" w:type="pct"/>
                  <w:tcBorders>
                    <w:tl2br w:val="nil"/>
                    <w:tr2bl w:val="nil"/>
                  </w:tcBorders>
                  <w:vAlign w:val="center"/>
                </w:tcPr>
                <w:p w14:paraId="47AAD13D">
                  <w:pPr>
                    <w:pStyle w:val="17"/>
                    <w:spacing w:line="240" w:lineRule="auto"/>
                    <w:jc w:val="center"/>
                    <w:rPr>
                      <w:rFonts w:ascii="Times New Roman" w:hAnsi="Times New Roman"/>
                      <w:color w:val="auto"/>
                    </w:rPr>
                  </w:pPr>
                  <w:r>
                    <w:rPr>
                      <w:rFonts w:hint="eastAsia" w:ascii="Times New Roman" w:hAnsi="Times New Roman"/>
                      <w:color w:val="auto"/>
                    </w:rPr>
                    <w:t>15.6</w:t>
                  </w:r>
                </w:p>
              </w:tc>
              <w:tc>
                <w:tcPr>
                  <w:tcW w:w="875" w:type="pct"/>
                  <w:tcBorders>
                    <w:tl2br w:val="nil"/>
                    <w:tr2bl w:val="nil"/>
                  </w:tcBorders>
                  <w:vAlign w:val="center"/>
                </w:tcPr>
                <w:p w14:paraId="1578EBE4">
                  <w:pPr>
                    <w:pStyle w:val="17"/>
                    <w:wordWrap w:val="0"/>
                    <w:spacing w:line="240" w:lineRule="auto"/>
                    <w:jc w:val="center"/>
                    <w:rPr>
                      <w:rFonts w:ascii="Times New Roman" w:hAnsi="Times New Roman"/>
                      <w:color w:val="auto"/>
                    </w:rPr>
                  </w:pPr>
                  <w:r>
                    <w:rPr>
                      <w:rFonts w:hint="eastAsia" w:ascii="Times New Roman" w:hAnsi="Times New Roman"/>
                      <w:color w:val="auto"/>
                    </w:rPr>
                    <w:t>满足</w:t>
                  </w:r>
                  <w:r>
                    <w:rPr>
                      <w:rFonts w:ascii="Times New Roman" w:hAnsi="Times New Roman"/>
                      <w:color w:val="auto"/>
                    </w:rPr>
                    <w:t>《大气污染物综合排放标准》（GB16297-1996）表2二级标准</w:t>
                  </w:r>
                </w:p>
              </w:tc>
            </w:tr>
            <w:tr w14:paraId="7A7E6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4" w:type="pct"/>
                  <w:vMerge w:val="continue"/>
                  <w:tcBorders>
                    <w:tl2br w:val="nil"/>
                    <w:tr2bl w:val="nil"/>
                  </w:tcBorders>
                  <w:vAlign w:val="center"/>
                </w:tcPr>
                <w:p w14:paraId="117D4BAA">
                  <w:pPr>
                    <w:pStyle w:val="17"/>
                    <w:spacing w:line="240" w:lineRule="auto"/>
                    <w:jc w:val="center"/>
                    <w:rPr>
                      <w:rFonts w:ascii="Times New Roman" w:hAnsi="Times New Roman"/>
                      <w:color w:val="auto"/>
                    </w:rPr>
                  </w:pPr>
                </w:p>
              </w:tc>
              <w:tc>
                <w:tcPr>
                  <w:tcW w:w="167" w:type="pct"/>
                  <w:vMerge w:val="restart"/>
                  <w:tcBorders>
                    <w:tl2br w:val="nil"/>
                    <w:tr2bl w:val="nil"/>
                  </w:tcBorders>
                  <w:vAlign w:val="center"/>
                </w:tcPr>
                <w:p w14:paraId="47E06FA4">
                  <w:pPr>
                    <w:pStyle w:val="17"/>
                    <w:spacing w:line="240" w:lineRule="auto"/>
                    <w:jc w:val="center"/>
                    <w:rPr>
                      <w:rFonts w:ascii="Times New Roman" w:hAnsi="Times New Roman"/>
                      <w:color w:val="auto"/>
                    </w:rPr>
                  </w:pPr>
                  <w:r>
                    <w:rPr>
                      <w:rFonts w:hint="eastAsia" w:ascii="Times New Roman" w:hAnsi="Times New Roman"/>
                      <w:color w:val="auto"/>
                    </w:rPr>
                    <w:t>无组织</w:t>
                  </w:r>
                </w:p>
              </w:tc>
              <w:tc>
                <w:tcPr>
                  <w:tcW w:w="306" w:type="pct"/>
                  <w:vMerge w:val="restart"/>
                  <w:tcBorders>
                    <w:tl2br w:val="nil"/>
                    <w:tr2bl w:val="nil"/>
                  </w:tcBorders>
                  <w:vAlign w:val="center"/>
                </w:tcPr>
                <w:p w14:paraId="078CA599">
                  <w:pPr>
                    <w:pStyle w:val="17"/>
                    <w:spacing w:line="240" w:lineRule="auto"/>
                    <w:jc w:val="center"/>
                    <w:rPr>
                      <w:rFonts w:ascii="Times New Roman" w:hAnsi="Times New Roman"/>
                      <w:color w:val="auto"/>
                    </w:rPr>
                  </w:pPr>
                  <w:r>
                    <w:rPr>
                      <w:rFonts w:hint="eastAsia" w:ascii="Times New Roman" w:hAnsi="Times New Roman"/>
                      <w:color w:val="auto"/>
                    </w:rPr>
                    <w:t>/</w:t>
                  </w:r>
                </w:p>
              </w:tc>
              <w:tc>
                <w:tcPr>
                  <w:tcW w:w="409" w:type="pct"/>
                  <w:tcBorders>
                    <w:tl2br w:val="nil"/>
                    <w:tr2bl w:val="nil"/>
                  </w:tcBorders>
                  <w:vAlign w:val="center"/>
                </w:tcPr>
                <w:p w14:paraId="0C19DB88">
                  <w:pPr>
                    <w:pStyle w:val="17"/>
                    <w:spacing w:line="240" w:lineRule="auto"/>
                    <w:jc w:val="center"/>
                    <w:rPr>
                      <w:rFonts w:ascii="Times New Roman" w:hAnsi="Times New Roman"/>
                      <w:color w:val="auto"/>
                    </w:rPr>
                  </w:pPr>
                  <w:r>
                    <w:rPr>
                      <w:rFonts w:hint="eastAsia" w:ascii="Times New Roman" w:hAnsi="Times New Roman"/>
                      <w:color w:val="auto"/>
                    </w:rPr>
                    <w:t>颗粒物</w:t>
                  </w:r>
                </w:p>
              </w:tc>
              <w:tc>
                <w:tcPr>
                  <w:tcW w:w="451" w:type="pct"/>
                  <w:tcBorders>
                    <w:tl2br w:val="nil"/>
                    <w:tr2bl w:val="nil"/>
                  </w:tcBorders>
                  <w:vAlign w:val="center"/>
                </w:tcPr>
                <w:p w14:paraId="70BFFD9B">
                  <w:pPr>
                    <w:pStyle w:val="17"/>
                    <w:spacing w:line="240" w:lineRule="auto"/>
                    <w:jc w:val="center"/>
                    <w:rPr>
                      <w:rFonts w:ascii="Times New Roman" w:hAnsi="Times New Roman"/>
                      <w:color w:val="auto"/>
                    </w:rPr>
                  </w:pPr>
                  <w:r>
                    <w:rPr>
                      <w:rFonts w:hint="eastAsia" w:ascii="Times New Roman" w:hAnsi="Times New Roman"/>
                      <w:color w:val="auto"/>
                    </w:rPr>
                    <w:t>0.26t/a</w:t>
                  </w:r>
                </w:p>
              </w:tc>
              <w:tc>
                <w:tcPr>
                  <w:tcW w:w="597" w:type="pct"/>
                  <w:vMerge w:val="restart"/>
                  <w:tcBorders>
                    <w:tl2br w:val="nil"/>
                    <w:tr2bl w:val="nil"/>
                  </w:tcBorders>
                  <w:vAlign w:val="center"/>
                </w:tcPr>
                <w:p w14:paraId="776619A9">
                  <w:pPr>
                    <w:pStyle w:val="17"/>
                    <w:spacing w:line="240" w:lineRule="auto"/>
                    <w:jc w:val="center"/>
                    <w:rPr>
                      <w:rFonts w:ascii="Times New Roman" w:hAnsi="Times New Roman"/>
                      <w:color w:val="auto"/>
                    </w:rPr>
                  </w:pPr>
                  <w:r>
                    <w:rPr>
                      <w:rFonts w:hint="eastAsia" w:ascii="Times New Roman" w:hAnsi="Times New Roman"/>
                      <w:color w:val="auto"/>
                    </w:rPr>
                    <w:t>密闭车间墙体阻挡，定期清扫</w:t>
                  </w:r>
                </w:p>
              </w:tc>
              <w:tc>
                <w:tcPr>
                  <w:tcW w:w="451" w:type="pct"/>
                  <w:tcBorders>
                    <w:tl2br w:val="nil"/>
                    <w:tr2bl w:val="nil"/>
                  </w:tcBorders>
                  <w:vAlign w:val="center"/>
                </w:tcPr>
                <w:p w14:paraId="52AEDBC8">
                  <w:pPr>
                    <w:pStyle w:val="17"/>
                    <w:spacing w:line="240" w:lineRule="auto"/>
                    <w:jc w:val="center"/>
                    <w:rPr>
                      <w:rFonts w:ascii="Times New Roman" w:hAnsi="Times New Roman"/>
                      <w:color w:val="auto"/>
                    </w:rPr>
                  </w:pPr>
                  <w:r>
                    <w:rPr>
                      <w:rFonts w:hint="eastAsia" w:ascii="Times New Roman" w:hAnsi="Times New Roman"/>
                      <w:color w:val="auto"/>
                    </w:rPr>
                    <w:t>0.078t/a</w:t>
                  </w:r>
                </w:p>
              </w:tc>
              <w:tc>
                <w:tcPr>
                  <w:tcW w:w="377" w:type="pct"/>
                  <w:tcBorders>
                    <w:tl2br w:val="nil"/>
                    <w:tr2bl w:val="nil"/>
                  </w:tcBorders>
                  <w:vAlign w:val="center"/>
                </w:tcPr>
                <w:p w14:paraId="4155559A">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43BB06D3">
                  <w:pPr>
                    <w:pStyle w:val="17"/>
                    <w:spacing w:line="240" w:lineRule="auto"/>
                    <w:jc w:val="center"/>
                    <w:rPr>
                      <w:rFonts w:ascii="Times New Roman" w:hAnsi="Times New Roman"/>
                      <w:color w:val="auto"/>
                    </w:rPr>
                  </w:pPr>
                  <w:r>
                    <w:rPr>
                      <w:rFonts w:hint="eastAsia" w:ascii="Times New Roman" w:hAnsi="Times New Roman"/>
                      <w:color w:val="auto"/>
                    </w:rPr>
                    <w:t>0.093</w:t>
                  </w:r>
                </w:p>
              </w:tc>
              <w:tc>
                <w:tcPr>
                  <w:tcW w:w="444" w:type="pct"/>
                  <w:tcBorders>
                    <w:tl2br w:val="nil"/>
                    <w:tr2bl w:val="nil"/>
                  </w:tcBorders>
                  <w:vAlign w:val="center"/>
                </w:tcPr>
                <w:p w14:paraId="17A9695D">
                  <w:pPr>
                    <w:pStyle w:val="17"/>
                    <w:spacing w:line="240" w:lineRule="auto"/>
                    <w:jc w:val="center"/>
                    <w:rPr>
                      <w:rFonts w:ascii="Times New Roman" w:hAnsi="Times New Roman"/>
                      <w:color w:val="auto"/>
                    </w:rPr>
                  </w:pPr>
                  <w:r>
                    <w:rPr>
                      <w:rFonts w:hint="eastAsia" w:ascii="Times New Roman" w:hAnsi="Times New Roman"/>
                      <w:color w:val="auto"/>
                    </w:rPr>
                    <w:t>1</w:t>
                  </w:r>
                </w:p>
              </w:tc>
              <w:tc>
                <w:tcPr>
                  <w:tcW w:w="338" w:type="pct"/>
                  <w:tcBorders>
                    <w:tl2br w:val="nil"/>
                    <w:tr2bl w:val="nil"/>
                  </w:tcBorders>
                  <w:vAlign w:val="center"/>
                </w:tcPr>
                <w:p w14:paraId="77608111">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restart"/>
                  <w:tcBorders>
                    <w:tl2br w:val="nil"/>
                    <w:tr2bl w:val="nil"/>
                  </w:tcBorders>
                  <w:vAlign w:val="center"/>
                </w:tcPr>
                <w:p w14:paraId="540ECF14">
                  <w:pPr>
                    <w:pStyle w:val="17"/>
                    <w:wordWrap w:val="0"/>
                    <w:spacing w:line="240" w:lineRule="auto"/>
                    <w:jc w:val="center"/>
                    <w:rPr>
                      <w:rFonts w:ascii="Times New Roman" w:hAnsi="Times New Roman"/>
                      <w:color w:val="auto"/>
                    </w:rPr>
                  </w:pPr>
                  <w:r>
                    <w:rPr>
                      <w:rFonts w:hint="eastAsia" w:ascii="Times New Roman" w:hAnsi="Times New Roman"/>
                      <w:color w:val="auto"/>
                    </w:rPr>
                    <w:t>满足</w:t>
                  </w:r>
                  <w:r>
                    <w:rPr>
                      <w:rFonts w:ascii="Times New Roman" w:hAnsi="Times New Roman"/>
                      <w:color w:val="auto"/>
                    </w:rPr>
                    <w:t>《大气污染物综合排放标准》（GB16297-1996）表2二级标准</w:t>
                  </w:r>
                </w:p>
              </w:tc>
            </w:tr>
            <w:tr w14:paraId="5227AA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03532345">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24E82A84">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3F8D4E43">
                  <w:pPr>
                    <w:pStyle w:val="17"/>
                    <w:spacing w:line="240" w:lineRule="auto"/>
                    <w:rPr>
                      <w:rFonts w:ascii="Times New Roman" w:hAnsi="Times New Roman"/>
                      <w:color w:val="auto"/>
                    </w:rPr>
                  </w:pPr>
                </w:p>
              </w:tc>
              <w:tc>
                <w:tcPr>
                  <w:tcW w:w="409" w:type="pct"/>
                  <w:tcBorders>
                    <w:tl2br w:val="nil"/>
                    <w:tr2bl w:val="nil"/>
                  </w:tcBorders>
                  <w:vAlign w:val="center"/>
                </w:tcPr>
                <w:p w14:paraId="71A00375">
                  <w:pPr>
                    <w:pStyle w:val="17"/>
                    <w:spacing w:line="240" w:lineRule="auto"/>
                    <w:jc w:val="center"/>
                    <w:rPr>
                      <w:rFonts w:ascii="Times New Roman" w:hAnsi="Times New Roman"/>
                      <w:color w:val="auto"/>
                    </w:rPr>
                  </w:pPr>
                  <w:r>
                    <w:rPr>
                      <w:rFonts w:hint="eastAsia" w:ascii="Times New Roman" w:hAnsi="Times New Roman"/>
                      <w:color w:val="auto"/>
                    </w:rPr>
                    <w:t>锡及其</w:t>
                  </w:r>
                </w:p>
                <w:p w14:paraId="2BB9A238">
                  <w:pPr>
                    <w:pStyle w:val="17"/>
                    <w:spacing w:line="240" w:lineRule="auto"/>
                    <w:jc w:val="center"/>
                    <w:rPr>
                      <w:rFonts w:ascii="Times New Roman" w:hAnsi="Times New Roman"/>
                      <w:color w:val="auto"/>
                    </w:rPr>
                  </w:pPr>
                  <w:r>
                    <w:rPr>
                      <w:rFonts w:hint="eastAsia" w:ascii="Times New Roman" w:hAnsi="Times New Roman"/>
                      <w:color w:val="auto"/>
                    </w:rPr>
                    <w:t>化合物</w:t>
                  </w:r>
                </w:p>
              </w:tc>
              <w:tc>
                <w:tcPr>
                  <w:tcW w:w="451" w:type="pct"/>
                  <w:tcBorders>
                    <w:tl2br w:val="nil"/>
                    <w:tr2bl w:val="nil"/>
                  </w:tcBorders>
                  <w:vAlign w:val="center"/>
                </w:tcPr>
                <w:p w14:paraId="01D3FA94">
                  <w:pPr>
                    <w:pStyle w:val="17"/>
                    <w:spacing w:line="240" w:lineRule="auto"/>
                    <w:jc w:val="center"/>
                    <w:rPr>
                      <w:rFonts w:ascii="Times New Roman" w:hAnsi="Times New Roman"/>
                      <w:color w:val="auto"/>
                    </w:rPr>
                  </w:pPr>
                  <w:r>
                    <w:rPr>
                      <w:rFonts w:hint="eastAsia" w:ascii="Times New Roman" w:hAnsi="Times New Roman"/>
                      <w:color w:val="auto"/>
                    </w:rPr>
                    <w:t>1.42kg/a</w:t>
                  </w:r>
                </w:p>
              </w:tc>
              <w:tc>
                <w:tcPr>
                  <w:tcW w:w="597" w:type="pct"/>
                  <w:vMerge w:val="continue"/>
                  <w:tcBorders>
                    <w:tl2br w:val="nil"/>
                    <w:tr2bl w:val="nil"/>
                  </w:tcBorders>
                  <w:vAlign w:val="center"/>
                </w:tcPr>
                <w:p w14:paraId="23C56D62">
                  <w:pPr>
                    <w:pStyle w:val="17"/>
                    <w:spacing w:line="240" w:lineRule="auto"/>
                    <w:jc w:val="center"/>
                    <w:rPr>
                      <w:rFonts w:ascii="Times New Roman" w:hAnsi="Times New Roman"/>
                      <w:color w:val="auto"/>
                    </w:rPr>
                  </w:pPr>
                </w:p>
              </w:tc>
              <w:tc>
                <w:tcPr>
                  <w:tcW w:w="451" w:type="pct"/>
                  <w:tcBorders>
                    <w:tl2br w:val="nil"/>
                    <w:tr2bl w:val="nil"/>
                  </w:tcBorders>
                  <w:vAlign w:val="center"/>
                </w:tcPr>
                <w:p w14:paraId="31ADA2B0">
                  <w:pPr>
                    <w:pStyle w:val="17"/>
                    <w:spacing w:line="240" w:lineRule="auto"/>
                    <w:jc w:val="center"/>
                    <w:rPr>
                      <w:rFonts w:ascii="Times New Roman" w:hAnsi="Times New Roman"/>
                      <w:color w:val="auto"/>
                    </w:rPr>
                  </w:pPr>
                  <w:r>
                    <w:rPr>
                      <w:rFonts w:hint="eastAsia" w:ascii="Times New Roman" w:hAnsi="Times New Roman"/>
                      <w:color w:val="auto"/>
                    </w:rPr>
                    <w:t>0.43kg/a</w:t>
                  </w:r>
                </w:p>
              </w:tc>
              <w:tc>
                <w:tcPr>
                  <w:tcW w:w="377" w:type="pct"/>
                  <w:tcBorders>
                    <w:tl2br w:val="nil"/>
                    <w:tr2bl w:val="nil"/>
                  </w:tcBorders>
                  <w:vAlign w:val="center"/>
                </w:tcPr>
                <w:p w14:paraId="691E83A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73909112">
                  <w:pPr>
                    <w:pStyle w:val="17"/>
                    <w:spacing w:line="240" w:lineRule="auto"/>
                    <w:jc w:val="center"/>
                    <w:rPr>
                      <w:rFonts w:ascii="Times New Roman" w:hAnsi="Times New Roman"/>
                      <w:color w:val="auto"/>
                    </w:rPr>
                  </w:pPr>
                  <w:r>
                    <w:rPr>
                      <w:rFonts w:hint="eastAsia" w:ascii="Times New Roman" w:hAnsi="Times New Roman"/>
                      <w:color w:val="auto"/>
                    </w:rPr>
                    <w:t>5.34×10</w:t>
                  </w:r>
                  <w:r>
                    <w:rPr>
                      <w:rFonts w:hint="eastAsia" w:ascii="Times New Roman" w:hAnsi="Times New Roman"/>
                      <w:color w:val="auto"/>
                      <w:vertAlign w:val="superscript"/>
                    </w:rPr>
                    <w:t>-6</w:t>
                  </w:r>
                </w:p>
              </w:tc>
              <w:tc>
                <w:tcPr>
                  <w:tcW w:w="444" w:type="pct"/>
                  <w:tcBorders>
                    <w:tl2br w:val="nil"/>
                    <w:tr2bl w:val="nil"/>
                  </w:tcBorders>
                  <w:vAlign w:val="center"/>
                </w:tcPr>
                <w:p w14:paraId="6126F3B5">
                  <w:pPr>
                    <w:pStyle w:val="17"/>
                    <w:spacing w:line="240" w:lineRule="auto"/>
                    <w:jc w:val="center"/>
                    <w:rPr>
                      <w:rFonts w:ascii="Times New Roman" w:hAnsi="Times New Roman"/>
                      <w:color w:val="auto"/>
                    </w:rPr>
                  </w:pPr>
                  <w:r>
                    <w:rPr>
                      <w:rFonts w:hint="eastAsia" w:ascii="Times New Roman" w:hAnsi="Times New Roman"/>
                      <w:color w:val="auto"/>
                    </w:rPr>
                    <w:t>0.24</w:t>
                  </w:r>
                </w:p>
              </w:tc>
              <w:tc>
                <w:tcPr>
                  <w:tcW w:w="338" w:type="pct"/>
                  <w:tcBorders>
                    <w:tl2br w:val="nil"/>
                    <w:tr2bl w:val="nil"/>
                  </w:tcBorders>
                  <w:vAlign w:val="center"/>
                </w:tcPr>
                <w:p w14:paraId="31505446">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14EAA4E6">
                  <w:pPr>
                    <w:pStyle w:val="17"/>
                    <w:wordWrap w:val="0"/>
                    <w:spacing w:line="240" w:lineRule="auto"/>
                    <w:jc w:val="center"/>
                    <w:rPr>
                      <w:rFonts w:ascii="Times New Roman" w:hAnsi="Times New Roman"/>
                      <w:color w:val="auto"/>
                    </w:rPr>
                  </w:pPr>
                </w:p>
              </w:tc>
            </w:tr>
            <w:tr w14:paraId="0AD743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4B4AB029">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6D335E61">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CA5402E">
                  <w:pPr>
                    <w:pStyle w:val="17"/>
                    <w:spacing w:line="240" w:lineRule="auto"/>
                    <w:jc w:val="center"/>
                    <w:rPr>
                      <w:rFonts w:ascii="Times New Roman" w:hAnsi="Times New Roman"/>
                      <w:color w:val="auto"/>
                    </w:rPr>
                  </w:pPr>
                </w:p>
              </w:tc>
              <w:tc>
                <w:tcPr>
                  <w:tcW w:w="409" w:type="pct"/>
                  <w:tcBorders>
                    <w:tl2br w:val="nil"/>
                    <w:tr2bl w:val="nil"/>
                  </w:tcBorders>
                  <w:vAlign w:val="center"/>
                </w:tcPr>
                <w:p w14:paraId="083D6F7F">
                  <w:pPr>
                    <w:pStyle w:val="17"/>
                    <w:spacing w:line="240" w:lineRule="auto"/>
                    <w:jc w:val="center"/>
                    <w:rPr>
                      <w:rFonts w:ascii="Times New Roman" w:hAnsi="Times New Roman"/>
                      <w:color w:val="auto"/>
                    </w:rPr>
                  </w:pPr>
                  <w:r>
                    <w:rPr>
                      <w:rFonts w:hint="eastAsia" w:ascii="Times New Roman" w:hAnsi="Times New Roman"/>
                      <w:color w:val="auto"/>
                    </w:rPr>
                    <w:t>铅及其</w:t>
                  </w:r>
                </w:p>
                <w:p w14:paraId="095F1A6D">
                  <w:pPr>
                    <w:pStyle w:val="17"/>
                    <w:spacing w:line="240" w:lineRule="auto"/>
                    <w:jc w:val="center"/>
                    <w:rPr>
                      <w:rFonts w:ascii="Times New Roman" w:hAnsi="Times New Roman"/>
                      <w:color w:val="auto"/>
                    </w:rPr>
                  </w:pPr>
                  <w:r>
                    <w:rPr>
                      <w:rFonts w:hint="eastAsia" w:ascii="Times New Roman" w:hAnsi="Times New Roman"/>
                      <w:color w:val="auto"/>
                    </w:rPr>
                    <w:t>化合物</w:t>
                  </w:r>
                </w:p>
              </w:tc>
              <w:tc>
                <w:tcPr>
                  <w:tcW w:w="451" w:type="pct"/>
                  <w:tcBorders>
                    <w:tl2br w:val="nil"/>
                    <w:tr2bl w:val="nil"/>
                  </w:tcBorders>
                  <w:vAlign w:val="center"/>
                </w:tcPr>
                <w:p w14:paraId="4AC77580">
                  <w:pPr>
                    <w:pStyle w:val="17"/>
                    <w:spacing w:line="240" w:lineRule="auto"/>
                    <w:jc w:val="center"/>
                    <w:rPr>
                      <w:rFonts w:ascii="Times New Roman" w:hAnsi="Times New Roman"/>
                      <w:color w:val="auto"/>
                    </w:rPr>
                  </w:pPr>
                  <w:r>
                    <w:rPr>
                      <w:rFonts w:hint="eastAsia" w:ascii="Times New Roman" w:hAnsi="Times New Roman"/>
                      <w:color w:val="auto"/>
                    </w:rPr>
                    <w:t>1.21kg/a</w:t>
                  </w:r>
                </w:p>
              </w:tc>
              <w:tc>
                <w:tcPr>
                  <w:tcW w:w="597" w:type="pct"/>
                  <w:vMerge w:val="continue"/>
                  <w:tcBorders>
                    <w:tl2br w:val="nil"/>
                    <w:tr2bl w:val="nil"/>
                  </w:tcBorders>
                  <w:vAlign w:val="center"/>
                </w:tcPr>
                <w:p w14:paraId="6C3FFB12">
                  <w:pPr>
                    <w:pStyle w:val="17"/>
                    <w:spacing w:line="240" w:lineRule="auto"/>
                    <w:jc w:val="center"/>
                    <w:rPr>
                      <w:rFonts w:ascii="Times New Roman" w:hAnsi="Times New Roman"/>
                      <w:color w:val="auto"/>
                    </w:rPr>
                  </w:pPr>
                </w:p>
              </w:tc>
              <w:tc>
                <w:tcPr>
                  <w:tcW w:w="451" w:type="pct"/>
                  <w:tcBorders>
                    <w:tl2br w:val="nil"/>
                    <w:tr2bl w:val="nil"/>
                  </w:tcBorders>
                  <w:vAlign w:val="center"/>
                </w:tcPr>
                <w:p w14:paraId="4F7DCECA">
                  <w:pPr>
                    <w:pStyle w:val="17"/>
                    <w:spacing w:line="240" w:lineRule="auto"/>
                    <w:jc w:val="center"/>
                    <w:rPr>
                      <w:rFonts w:ascii="Times New Roman" w:hAnsi="Times New Roman"/>
                      <w:color w:val="auto"/>
                    </w:rPr>
                  </w:pPr>
                  <w:r>
                    <w:rPr>
                      <w:rFonts w:hint="eastAsia" w:ascii="Times New Roman" w:hAnsi="Times New Roman"/>
                      <w:color w:val="auto"/>
                    </w:rPr>
                    <w:t>0.36kg/a</w:t>
                  </w:r>
                </w:p>
              </w:tc>
              <w:tc>
                <w:tcPr>
                  <w:tcW w:w="377" w:type="pct"/>
                  <w:tcBorders>
                    <w:tl2br w:val="nil"/>
                    <w:tr2bl w:val="nil"/>
                  </w:tcBorders>
                  <w:vAlign w:val="center"/>
                </w:tcPr>
                <w:p w14:paraId="4D741615">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0A05921B">
                  <w:pPr>
                    <w:pStyle w:val="17"/>
                    <w:spacing w:line="240" w:lineRule="auto"/>
                    <w:jc w:val="center"/>
                    <w:rPr>
                      <w:rFonts w:ascii="Times New Roman" w:hAnsi="Times New Roman"/>
                      <w:color w:val="auto"/>
                    </w:rPr>
                  </w:pPr>
                  <w:r>
                    <w:rPr>
                      <w:rFonts w:hint="eastAsia" w:ascii="Times New Roman" w:hAnsi="Times New Roman"/>
                      <w:color w:val="auto"/>
                    </w:rPr>
                    <w:t>1.66×10</w:t>
                  </w:r>
                  <w:r>
                    <w:rPr>
                      <w:rFonts w:hint="eastAsia" w:ascii="Times New Roman" w:hAnsi="Times New Roman"/>
                      <w:color w:val="auto"/>
                      <w:vertAlign w:val="superscript"/>
                    </w:rPr>
                    <w:t>-3</w:t>
                  </w:r>
                </w:p>
              </w:tc>
              <w:tc>
                <w:tcPr>
                  <w:tcW w:w="444" w:type="pct"/>
                  <w:tcBorders>
                    <w:tl2br w:val="nil"/>
                    <w:tr2bl w:val="nil"/>
                  </w:tcBorders>
                  <w:vAlign w:val="center"/>
                </w:tcPr>
                <w:p w14:paraId="614CFE4C">
                  <w:pPr>
                    <w:pStyle w:val="17"/>
                    <w:spacing w:line="240" w:lineRule="auto"/>
                    <w:jc w:val="center"/>
                    <w:rPr>
                      <w:rFonts w:ascii="Times New Roman" w:hAnsi="Times New Roman"/>
                      <w:color w:val="auto"/>
                    </w:rPr>
                  </w:pPr>
                  <w:r>
                    <w:rPr>
                      <w:rFonts w:hint="eastAsia" w:ascii="Times New Roman" w:hAnsi="Times New Roman"/>
                      <w:color w:val="auto"/>
                    </w:rPr>
                    <w:t>0.006</w:t>
                  </w:r>
                </w:p>
              </w:tc>
              <w:tc>
                <w:tcPr>
                  <w:tcW w:w="338" w:type="pct"/>
                  <w:tcBorders>
                    <w:tl2br w:val="nil"/>
                    <w:tr2bl w:val="nil"/>
                  </w:tcBorders>
                  <w:vAlign w:val="center"/>
                </w:tcPr>
                <w:p w14:paraId="4CF8AD41">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43CDBE73">
                  <w:pPr>
                    <w:pStyle w:val="17"/>
                    <w:wordWrap w:val="0"/>
                    <w:spacing w:line="240" w:lineRule="auto"/>
                    <w:jc w:val="center"/>
                    <w:rPr>
                      <w:rFonts w:ascii="Times New Roman" w:hAnsi="Times New Roman"/>
                      <w:color w:val="auto"/>
                    </w:rPr>
                  </w:pPr>
                </w:p>
              </w:tc>
            </w:tr>
            <w:tr w14:paraId="17A8E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164C85EA">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5EDE35DA">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50760293">
                  <w:pPr>
                    <w:pStyle w:val="17"/>
                    <w:spacing w:line="240" w:lineRule="auto"/>
                    <w:jc w:val="center"/>
                    <w:rPr>
                      <w:rFonts w:ascii="Times New Roman" w:hAnsi="Times New Roman"/>
                      <w:color w:val="auto"/>
                    </w:rPr>
                  </w:pPr>
                </w:p>
              </w:tc>
              <w:tc>
                <w:tcPr>
                  <w:tcW w:w="409" w:type="pct"/>
                  <w:vMerge w:val="restart"/>
                  <w:tcBorders>
                    <w:tl2br w:val="nil"/>
                    <w:tr2bl w:val="nil"/>
                  </w:tcBorders>
                  <w:vAlign w:val="center"/>
                </w:tcPr>
                <w:p w14:paraId="690DBB85">
                  <w:pPr>
                    <w:pStyle w:val="17"/>
                    <w:spacing w:line="240" w:lineRule="auto"/>
                    <w:jc w:val="center"/>
                    <w:rPr>
                      <w:rFonts w:ascii="Times New Roman" w:hAnsi="Times New Roman"/>
                      <w:color w:val="auto"/>
                    </w:rPr>
                  </w:pPr>
                  <w:r>
                    <w:rPr>
                      <w:rFonts w:hint="eastAsia" w:ascii="Times New Roman" w:hAnsi="Times New Roman"/>
                      <w:color w:val="auto"/>
                    </w:rPr>
                    <w:t>非甲烷</w:t>
                  </w:r>
                </w:p>
                <w:p w14:paraId="052CE715">
                  <w:pPr>
                    <w:pStyle w:val="17"/>
                    <w:spacing w:line="240" w:lineRule="auto"/>
                    <w:jc w:val="center"/>
                    <w:rPr>
                      <w:rFonts w:ascii="Times New Roman" w:hAnsi="Times New Roman"/>
                      <w:color w:val="auto"/>
                    </w:rPr>
                  </w:pPr>
                  <w:r>
                    <w:rPr>
                      <w:rFonts w:hint="eastAsia" w:ascii="Times New Roman" w:hAnsi="Times New Roman"/>
                      <w:color w:val="auto"/>
                    </w:rPr>
                    <w:t>总烃</w:t>
                  </w:r>
                </w:p>
              </w:tc>
              <w:tc>
                <w:tcPr>
                  <w:tcW w:w="451" w:type="pct"/>
                  <w:vMerge w:val="restart"/>
                  <w:tcBorders>
                    <w:tl2br w:val="nil"/>
                    <w:tr2bl w:val="nil"/>
                  </w:tcBorders>
                  <w:vAlign w:val="center"/>
                </w:tcPr>
                <w:p w14:paraId="4C1458D4">
                  <w:pPr>
                    <w:pStyle w:val="17"/>
                    <w:spacing w:line="240" w:lineRule="auto"/>
                    <w:jc w:val="center"/>
                    <w:rPr>
                      <w:rFonts w:ascii="Times New Roman" w:hAnsi="Times New Roman"/>
                      <w:color w:val="auto"/>
                    </w:rPr>
                  </w:pPr>
                  <w:r>
                    <w:rPr>
                      <w:rFonts w:hint="eastAsia" w:ascii="Times New Roman" w:hAnsi="Times New Roman"/>
                      <w:color w:val="auto"/>
                    </w:rPr>
                    <w:t>0.885t/a</w:t>
                  </w:r>
                </w:p>
              </w:tc>
              <w:tc>
                <w:tcPr>
                  <w:tcW w:w="597" w:type="pct"/>
                  <w:vMerge w:val="continue"/>
                  <w:tcBorders>
                    <w:tl2br w:val="nil"/>
                    <w:tr2bl w:val="nil"/>
                  </w:tcBorders>
                  <w:vAlign w:val="center"/>
                </w:tcPr>
                <w:p w14:paraId="26FA9EF8">
                  <w:pPr>
                    <w:pStyle w:val="17"/>
                    <w:spacing w:line="240" w:lineRule="auto"/>
                    <w:jc w:val="center"/>
                    <w:rPr>
                      <w:rFonts w:ascii="Times New Roman" w:hAnsi="Times New Roman"/>
                      <w:color w:val="auto"/>
                    </w:rPr>
                  </w:pPr>
                </w:p>
              </w:tc>
              <w:tc>
                <w:tcPr>
                  <w:tcW w:w="451" w:type="pct"/>
                  <w:vMerge w:val="restart"/>
                  <w:tcBorders>
                    <w:tl2br w:val="nil"/>
                    <w:tr2bl w:val="nil"/>
                  </w:tcBorders>
                  <w:vAlign w:val="center"/>
                </w:tcPr>
                <w:p w14:paraId="4C01CA69">
                  <w:pPr>
                    <w:pStyle w:val="17"/>
                    <w:spacing w:line="240" w:lineRule="auto"/>
                    <w:jc w:val="center"/>
                    <w:rPr>
                      <w:rFonts w:ascii="Times New Roman" w:hAnsi="Times New Roman"/>
                      <w:color w:val="auto"/>
                    </w:rPr>
                  </w:pPr>
                  <w:r>
                    <w:rPr>
                      <w:rFonts w:hint="eastAsia" w:ascii="Times New Roman" w:hAnsi="Times New Roman"/>
                      <w:color w:val="auto"/>
                    </w:rPr>
                    <w:t>0.885t/a</w:t>
                  </w:r>
                </w:p>
              </w:tc>
              <w:tc>
                <w:tcPr>
                  <w:tcW w:w="377" w:type="pct"/>
                  <w:tcBorders>
                    <w:tl2br w:val="nil"/>
                    <w:tr2bl w:val="nil"/>
                  </w:tcBorders>
                  <w:vAlign w:val="center"/>
                </w:tcPr>
                <w:p w14:paraId="4ADF8871">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0673D0B7">
                  <w:pPr>
                    <w:pStyle w:val="17"/>
                    <w:spacing w:line="240" w:lineRule="auto"/>
                    <w:jc w:val="center"/>
                    <w:rPr>
                      <w:rFonts w:ascii="Times New Roman" w:hAnsi="Times New Roman"/>
                      <w:color w:val="auto"/>
                    </w:rPr>
                  </w:pPr>
                  <w:r>
                    <w:rPr>
                      <w:rFonts w:hint="eastAsia" w:ascii="Times New Roman" w:hAnsi="Times New Roman"/>
                      <w:color w:val="auto"/>
                    </w:rPr>
                    <w:t>1.13</w:t>
                  </w:r>
                </w:p>
              </w:tc>
              <w:tc>
                <w:tcPr>
                  <w:tcW w:w="444" w:type="pct"/>
                  <w:tcBorders>
                    <w:tl2br w:val="nil"/>
                    <w:tr2bl w:val="nil"/>
                  </w:tcBorders>
                  <w:vAlign w:val="center"/>
                </w:tcPr>
                <w:p w14:paraId="0EC78F53">
                  <w:pPr>
                    <w:pStyle w:val="17"/>
                    <w:spacing w:line="240" w:lineRule="auto"/>
                    <w:jc w:val="center"/>
                    <w:rPr>
                      <w:rFonts w:ascii="Times New Roman" w:hAnsi="Times New Roman"/>
                      <w:color w:val="auto"/>
                    </w:rPr>
                  </w:pPr>
                  <w:r>
                    <w:rPr>
                      <w:rFonts w:hint="eastAsia" w:ascii="Times New Roman" w:hAnsi="Times New Roman"/>
                      <w:color w:val="auto"/>
                    </w:rPr>
                    <w:t>4（厂界内）</w:t>
                  </w:r>
                </w:p>
              </w:tc>
              <w:tc>
                <w:tcPr>
                  <w:tcW w:w="338" w:type="pct"/>
                  <w:tcBorders>
                    <w:tl2br w:val="nil"/>
                    <w:tr2bl w:val="nil"/>
                  </w:tcBorders>
                  <w:vAlign w:val="center"/>
                </w:tcPr>
                <w:p w14:paraId="73032312">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restart"/>
                  <w:tcBorders>
                    <w:tl2br w:val="nil"/>
                    <w:tr2bl w:val="nil"/>
                  </w:tcBorders>
                  <w:vAlign w:val="center"/>
                </w:tcPr>
                <w:p w14:paraId="5DA05BE0">
                  <w:pPr>
                    <w:pStyle w:val="17"/>
                    <w:wordWrap w:val="0"/>
                    <w:spacing w:line="240" w:lineRule="auto"/>
                    <w:jc w:val="center"/>
                    <w:rPr>
                      <w:rFonts w:ascii="Times New Roman" w:hAnsi="Times New Roman"/>
                      <w:color w:val="auto"/>
                    </w:rPr>
                  </w:pPr>
                  <w:r>
                    <w:rPr>
                      <w:rFonts w:hint="eastAsia" w:ascii="Times New Roman" w:hAnsi="Times New Roman"/>
                      <w:color w:val="auto"/>
                    </w:rPr>
                    <w:t>非甲烷总烃厂界内满足《挥发性有机物排放控制标准》（DB61/T1061-2017）表2 表面涂装行业标准，苯、甲苯、二甲苯满足《挥发性有机物排放控制标准》（DB61/T1061-2017）表3 浓度限值。</w:t>
                  </w:r>
                </w:p>
                <w:p w14:paraId="7D3F64D6">
                  <w:pPr>
                    <w:pStyle w:val="17"/>
                    <w:wordWrap w:val="0"/>
                    <w:spacing w:line="240" w:lineRule="auto"/>
                    <w:jc w:val="center"/>
                    <w:rPr>
                      <w:rFonts w:ascii="Times New Roman" w:hAnsi="Times New Roman"/>
                      <w:color w:val="auto"/>
                    </w:rPr>
                  </w:pPr>
                  <w:r>
                    <w:rPr>
                      <w:rFonts w:hint="eastAsia" w:ascii="Times New Roman" w:hAnsi="Times New Roman"/>
                      <w:color w:val="auto"/>
                    </w:rPr>
                    <w:t>非甲烷总烃厂界外满足</w:t>
                  </w:r>
                  <w:r>
                    <w:rPr>
                      <w:rFonts w:ascii="Times New Roman" w:hAnsi="Times New Roman"/>
                      <w:color w:val="auto"/>
                    </w:rPr>
                    <w:t>《大气污染物综合排放标准》（GB16297-1996）表2二级标准</w:t>
                  </w:r>
                </w:p>
              </w:tc>
            </w:tr>
            <w:tr w14:paraId="13D82C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67F2F096">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3ADDE753">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2F664B0">
                  <w:pPr>
                    <w:pStyle w:val="17"/>
                    <w:spacing w:line="240" w:lineRule="auto"/>
                    <w:jc w:val="center"/>
                    <w:rPr>
                      <w:rFonts w:ascii="Times New Roman" w:hAnsi="Times New Roman"/>
                      <w:color w:val="auto"/>
                    </w:rPr>
                  </w:pPr>
                </w:p>
              </w:tc>
              <w:tc>
                <w:tcPr>
                  <w:tcW w:w="409" w:type="pct"/>
                  <w:vMerge w:val="continue"/>
                  <w:tcBorders>
                    <w:tl2br w:val="nil"/>
                    <w:tr2bl w:val="nil"/>
                  </w:tcBorders>
                  <w:vAlign w:val="center"/>
                </w:tcPr>
                <w:p w14:paraId="64742C3C">
                  <w:pPr>
                    <w:pStyle w:val="17"/>
                    <w:spacing w:line="240" w:lineRule="auto"/>
                    <w:jc w:val="center"/>
                    <w:rPr>
                      <w:rFonts w:ascii="Times New Roman" w:hAnsi="Times New Roman"/>
                      <w:color w:val="auto"/>
                    </w:rPr>
                  </w:pPr>
                </w:p>
              </w:tc>
              <w:tc>
                <w:tcPr>
                  <w:tcW w:w="451" w:type="pct"/>
                  <w:vMerge w:val="continue"/>
                  <w:tcBorders>
                    <w:tl2br w:val="nil"/>
                    <w:tr2bl w:val="nil"/>
                  </w:tcBorders>
                  <w:vAlign w:val="center"/>
                </w:tcPr>
                <w:p w14:paraId="00D9E953">
                  <w:pPr>
                    <w:pStyle w:val="17"/>
                    <w:spacing w:line="240" w:lineRule="auto"/>
                    <w:jc w:val="center"/>
                    <w:rPr>
                      <w:rFonts w:ascii="Times New Roman" w:hAnsi="Times New Roman"/>
                      <w:color w:val="auto"/>
                    </w:rPr>
                  </w:pPr>
                </w:p>
              </w:tc>
              <w:tc>
                <w:tcPr>
                  <w:tcW w:w="597" w:type="pct"/>
                  <w:vMerge w:val="continue"/>
                  <w:tcBorders>
                    <w:tl2br w:val="nil"/>
                    <w:tr2bl w:val="nil"/>
                  </w:tcBorders>
                  <w:vAlign w:val="center"/>
                </w:tcPr>
                <w:p w14:paraId="6FDC9F09">
                  <w:pPr>
                    <w:pStyle w:val="17"/>
                    <w:spacing w:line="240" w:lineRule="auto"/>
                    <w:jc w:val="center"/>
                    <w:rPr>
                      <w:rFonts w:ascii="Times New Roman" w:hAnsi="Times New Roman"/>
                      <w:color w:val="auto"/>
                    </w:rPr>
                  </w:pPr>
                </w:p>
              </w:tc>
              <w:tc>
                <w:tcPr>
                  <w:tcW w:w="451" w:type="pct"/>
                  <w:vMerge w:val="continue"/>
                  <w:tcBorders>
                    <w:tl2br w:val="nil"/>
                    <w:tr2bl w:val="nil"/>
                  </w:tcBorders>
                  <w:vAlign w:val="center"/>
                </w:tcPr>
                <w:p w14:paraId="05515F83">
                  <w:pPr>
                    <w:pStyle w:val="17"/>
                    <w:spacing w:line="240" w:lineRule="auto"/>
                    <w:jc w:val="center"/>
                    <w:rPr>
                      <w:rFonts w:ascii="Times New Roman" w:hAnsi="Times New Roman"/>
                      <w:color w:val="auto"/>
                    </w:rPr>
                  </w:pPr>
                </w:p>
              </w:tc>
              <w:tc>
                <w:tcPr>
                  <w:tcW w:w="377" w:type="pct"/>
                  <w:tcBorders>
                    <w:tl2br w:val="nil"/>
                    <w:tr2bl w:val="nil"/>
                  </w:tcBorders>
                  <w:vAlign w:val="center"/>
                </w:tcPr>
                <w:p w14:paraId="7C769207">
                  <w:pPr>
                    <w:pStyle w:val="17"/>
                    <w:spacing w:line="240" w:lineRule="auto"/>
                    <w:jc w:val="center"/>
                    <w:rPr>
                      <w:rFonts w:ascii="Times New Roman" w:hAnsi="Times New Roman"/>
                      <w:color w:val="auto"/>
                    </w:rPr>
                  </w:pPr>
                </w:p>
              </w:tc>
              <w:tc>
                <w:tcPr>
                  <w:tcW w:w="418" w:type="pct"/>
                  <w:tcBorders>
                    <w:tl2br w:val="nil"/>
                    <w:tr2bl w:val="nil"/>
                  </w:tcBorders>
                  <w:vAlign w:val="center"/>
                </w:tcPr>
                <w:p w14:paraId="28266125">
                  <w:pPr>
                    <w:pStyle w:val="17"/>
                    <w:spacing w:line="240" w:lineRule="auto"/>
                    <w:jc w:val="center"/>
                    <w:rPr>
                      <w:rFonts w:ascii="Times New Roman" w:hAnsi="Times New Roman"/>
                      <w:color w:val="auto"/>
                    </w:rPr>
                  </w:pPr>
                  <w:r>
                    <w:rPr>
                      <w:rFonts w:hint="eastAsia" w:ascii="Times New Roman" w:hAnsi="Times New Roman"/>
                      <w:color w:val="auto"/>
                    </w:rPr>
                    <w:t>1.19</w:t>
                  </w:r>
                </w:p>
              </w:tc>
              <w:tc>
                <w:tcPr>
                  <w:tcW w:w="444" w:type="pct"/>
                  <w:tcBorders>
                    <w:tl2br w:val="nil"/>
                    <w:tr2bl w:val="nil"/>
                  </w:tcBorders>
                  <w:vAlign w:val="center"/>
                </w:tcPr>
                <w:p w14:paraId="5A4E0254">
                  <w:pPr>
                    <w:pStyle w:val="17"/>
                    <w:spacing w:line="240" w:lineRule="auto"/>
                    <w:jc w:val="center"/>
                    <w:rPr>
                      <w:rFonts w:ascii="Times New Roman" w:hAnsi="Times New Roman"/>
                      <w:color w:val="auto"/>
                    </w:rPr>
                  </w:pPr>
                  <w:r>
                    <w:rPr>
                      <w:rFonts w:hint="eastAsia" w:ascii="Times New Roman" w:hAnsi="Times New Roman"/>
                      <w:color w:val="auto"/>
                    </w:rPr>
                    <w:t>10</w:t>
                  </w:r>
                </w:p>
                <w:p w14:paraId="5E2956FF">
                  <w:pPr>
                    <w:pStyle w:val="17"/>
                    <w:spacing w:line="240" w:lineRule="auto"/>
                    <w:jc w:val="center"/>
                    <w:rPr>
                      <w:rFonts w:ascii="Times New Roman" w:hAnsi="Times New Roman"/>
                      <w:color w:val="auto"/>
                    </w:rPr>
                  </w:pPr>
                  <w:r>
                    <w:rPr>
                      <w:rFonts w:hint="eastAsia" w:ascii="Times New Roman" w:hAnsi="Times New Roman"/>
                      <w:color w:val="auto"/>
                    </w:rPr>
                    <w:t>（厂界外）</w:t>
                  </w:r>
                </w:p>
              </w:tc>
              <w:tc>
                <w:tcPr>
                  <w:tcW w:w="338" w:type="pct"/>
                  <w:tcBorders>
                    <w:tl2br w:val="nil"/>
                    <w:tr2bl w:val="nil"/>
                  </w:tcBorders>
                  <w:vAlign w:val="center"/>
                </w:tcPr>
                <w:p w14:paraId="099E3D8E">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2CEED9A4">
                  <w:pPr>
                    <w:pStyle w:val="17"/>
                    <w:wordWrap w:val="0"/>
                    <w:spacing w:line="240" w:lineRule="auto"/>
                    <w:jc w:val="center"/>
                    <w:rPr>
                      <w:rFonts w:ascii="Times New Roman" w:hAnsi="Times New Roman"/>
                      <w:color w:val="auto"/>
                    </w:rPr>
                  </w:pPr>
                </w:p>
              </w:tc>
            </w:tr>
            <w:tr w14:paraId="6BB192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49E4D487">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230C2062">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38B165B2">
                  <w:pPr>
                    <w:pStyle w:val="17"/>
                    <w:spacing w:line="240" w:lineRule="auto"/>
                    <w:jc w:val="center"/>
                    <w:rPr>
                      <w:rFonts w:ascii="Times New Roman" w:hAnsi="Times New Roman"/>
                      <w:color w:val="auto"/>
                    </w:rPr>
                  </w:pPr>
                </w:p>
              </w:tc>
              <w:tc>
                <w:tcPr>
                  <w:tcW w:w="409" w:type="pct"/>
                  <w:tcBorders>
                    <w:tl2br w:val="nil"/>
                    <w:tr2bl w:val="nil"/>
                  </w:tcBorders>
                  <w:vAlign w:val="center"/>
                </w:tcPr>
                <w:p w14:paraId="41FEA10D">
                  <w:pPr>
                    <w:pStyle w:val="17"/>
                    <w:spacing w:line="240" w:lineRule="auto"/>
                    <w:jc w:val="center"/>
                    <w:rPr>
                      <w:rFonts w:ascii="Times New Roman" w:hAnsi="Times New Roman"/>
                      <w:color w:val="auto"/>
                    </w:rPr>
                  </w:pPr>
                  <w:r>
                    <w:rPr>
                      <w:rFonts w:hint="eastAsia" w:ascii="Times New Roman" w:hAnsi="Times New Roman"/>
                      <w:color w:val="auto"/>
                    </w:rPr>
                    <w:t>苯</w:t>
                  </w:r>
                </w:p>
              </w:tc>
              <w:tc>
                <w:tcPr>
                  <w:tcW w:w="451" w:type="pct"/>
                  <w:tcBorders>
                    <w:tl2br w:val="nil"/>
                    <w:tr2bl w:val="nil"/>
                  </w:tcBorders>
                  <w:vAlign w:val="center"/>
                </w:tcPr>
                <w:p w14:paraId="47EEED17">
                  <w:pPr>
                    <w:pStyle w:val="17"/>
                    <w:spacing w:line="240" w:lineRule="auto"/>
                    <w:jc w:val="center"/>
                    <w:rPr>
                      <w:rFonts w:ascii="Times New Roman" w:hAnsi="Times New Roman"/>
                      <w:color w:val="auto"/>
                    </w:rPr>
                  </w:pPr>
                  <w:r>
                    <w:rPr>
                      <w:rFonts w:ascii="Times New Roman" w:hAnsi="Times New Roman"/>
                      <w:color w:val="auto"/>
                    </w:rPr>
                    <w:t>0.00008</w:t>
                  </w:r>
                  <w:r>
                    <w:rPr>
                      <w:rFonts w:hint="eastAsia" w:ascii="Times New Roman" w:hAnsi="Times New Roman"/>
                      <w:color w:val="auto"/>
                    </w:rPr>
                    <w:t>t/a</w:t>
                  </w:r>
                </w:p>
              </w:tc>
              <w:tc>
                <w:tcPr>
                  <w:tcW w:w="597" w:type="pct"/>
                  <w:vMerge w:val="continue"/>
                  <w:tcBorders>
                    <w:tl2br w:val="nil"/>
                    <w:tr2bl w:val="nil"/>
                  </w:tcBorders>
                  <w:vAlign w:val="center"/>
                </w:tcPr>
                <w:p w14:paraId="6DD3E56C">
                  <w:pPr>
                    <w:pStyle w:val="17"/>
                    <w:spacing w:line="240" w:lineRule="auto"/>
                    <w:jc w:val="center"/>
                    <w:rPr>
                      <w:rFonts w:ascii="Times New Roman" w:hAnsi="Times New Roman"/>
                      <w:color w:val="auto"/>
                    </w:rPr>
                  </w:pPr>
                </w:p>
              </w:tc>
              <w:tc>
                <w:tcPr>
                  <w:tcW w:w="451" w:type="pct"/>
                  <w:tcBorders>
                    <w:tl2br w:val="nil"/>
                    <w:tr2bl w:val="nil"/>
                  </w:tcBorders>
                  <w:vAlign w:val="center"/>
                </w:tcPr>
                <w:p w14:paraId="34B38F5C">
                  <w:pPr>
                    <w:pStyle w:val="17"/>
                    <w:spacing w:line="240" w:lineRule="auto"/>
                    <w:jc w:val="center"/>
                    <w:rPr>
                      <w:rFonts w:ascii="Times New Roman" w:hAnsi="Times New Roman"/>
                      <w:color w:val="auto"/>
                    </w:rPr>
                  </w:pPr>
                  <w:r>
                    <w:rPr>
                      <w:rFonts w:ascii="Times New Roman" w:hAnsi="Times New Roman"/>
                      <w:color w:val="auto"/>
                    </w:rPr>
                    <w:t>0.00008</w:t>
                  </w:r>
                  <w:r>
                    <w:rPr>
                      <w:rFonts w:hint="eastAsia" w:ascii="Times New Roman" w:hAnsi="Times New Roman"/>
                      <w:color w:val="auto"/>
                    </w:rPr>
                    <w:t>t/a</w:t>
                  </w:r>
                </w:p>
              </w:tc>
              <w:tc>
                <w:tcPr>
                  <w:tcW w:w="377" w:type="pct"/>
                  <w:tcBorders>
                    <w:tl2br w:val="nil"/>
                    <w:tr2bl w:val="nil"/>
                  </w:tcBorders>
                  <w:vAlign w:val="center"/>
                </w:tcPr>
                <w:p w14:paraId="3854582A">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3733D7F2">
                  <w:pPr>
                    <w:pStyle w:val="17"/>
                    <w:spacing w:line="240" w:lineRule="auto"/>
                    <w:jc w:val="center"/>
                    <w:rPr>
                      <w:rFonts w:ascii="Times New Roman" w:hAnsi="Times New Roman"/>
                      <w:color w:val="auto"/>
                    </w:rPr>
                  </w:pPr>
                  <w:r>
                    <w:rPr>
                      <w:rFonts w:hint="eastAsia" w:ascii="Times New Roman" w:hAnsi="Times New Roman"/>
                      <w:color w:val="auto"/>
                    </w:rPr>
                    <w:t>未检出</w:t>
                  </w:r>
                </w:p>
              </w:tc>
              <w:tc>
                <w:tcPr>
                  <w:tcW w:w="444" w:type="pct"/>
                  <w:tcBorders>
                    <w:tl2br w:val="nil"/>
                    <w:tr2bl w:val="nil"/>
                  </w:tcBorders>
                  <w:vAlign w:val="center"/>
                </w:tcPr>
                <w:p w14:paraId="64FDD0EC">
                  <w:pPr>
                    <w:pStyle w:val="17"/>
                    <w:spacing w:line="240" w:lineRule="auto"/>
                    <w:jc w:val="center"/>
                    <w:rPr>
                      <w:rFonts w:ascii="Times New Roman" w:hAnsi="Times New Roman"/>
                      <w:color w:val="auto"/>
                    </w:rPr>
                  </w:pPr>
                  <w:r>
                    <w:rPr>
                      <w:rFonts w:hint="eastAsia" w:ascii="Times New Roman" w:hAnsi="Times New Roman"/>
                      <w:color w:val="auto"/>
                    </w:rPr>
                    <w:t>0.1</w:t>
                  </w:r>
                </w:p>
              </w:tc>
              <w:tc>
                <w:tcPr>
                  <w:tcW w:w="338" w:type="pct"/>
                  <w:tcBorders>
                    <w:tl2br w:val="nil"/>
                    <w:tr2bl w:val="nil"/>
                  </w:tcBorders>
                  <w:vAlign w:val="center"/>
                </w:tcPr>
                <w:p w14:paraId="783F6905">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3EE735B6">
                  <w:pPr>
                    <w:pStyle w:val="17"/>
                    <w:wordWrap w:val="0"/>
                    <w:spacing w:line="240" w:lineRule="auto"/>
                    <w:jc w:val="center"/>
                    <w:rPr>
                      <w:rFonts w:ascii="Times New Roman" w:hAnsi="Times New Roman"/>
                      <w:color w:val="auto"/>
                    </w:rPr>
                  </w:pPr>
                </w:p>
              </w:tc>
            </w:tr>
            <w:tr w14:paraId="0B9D7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4" w:type="pct"/>
                  <w:vMerge w:val="continue"/>
                  <w:tcBorders>
                    <w:tl2br w:val="nil"/>
                    <w:tr2bl w:val="nil"/>
                  </w:tcBorders>
                  <w:vAlign w:val="center"/>
                </w:tcPr>
                <w:p w14:paraId="4306D557">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1EDC2006">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F70B406">
                  <w:pPr>
                    <w:pStyle w:val="17"/>
                    <w:spacing w:line="240" w:lineRule="auto"/>
                    <w:jc w:val="center"/>
                    <w:rPr>
                      <w:rFonts w:ascii="Times New Roman" w:hAnsi="Times New Roman"/>
                      <w:color w:val="auto"/>
                    </w:rPr>
                  </w:pPr>
                </w:p>
              </w:tc>
              <w:tc>
                <w:tcPr>
                  <w:tcW w:w="409" w:type="pct"/>
                  <w:tcBorders>
                    <w:tl2br w:val="nil"/>
                    <w:tr2bl w:val="nil"/>
                  </w:tcBorders>
                  <w:vAlign w:val="center"/>
                </w:tcPr>
                <w:p w14:paraId="504591A9">
                  <w:pPr>
                    <w:pStyle w:val="17"/>
                    <w:spacing w:line="240" w:lineRule="auto"/>
                    <w:jc w:val="center"/>
                    <w:rPr>
                      <w:rFonts w:ascii="Times New Roman" w:hAnsi="Times New Roman"/>
                      <w:color w:val="auto"/>
                    </w:rPr>
                  </w:pPr>
                  <w:r>
                    <w:rPr>
                      <w:rFonts w:hint="eastAsia" w:ascii="Times New Roman" w:hAnsi="Times New Roman"/>
                      <w:color w:val="auto"/>
                    </w:rPr>
                    <w:t>甲苯</w:t>
                  </w:r>
                </w:p>
              </w:tc>
              <w:tc>
                <w:tcPr>
                  <w:tcW w:w="451" w:type="pct"/>
                  <w:tcBorders>
                    <w:tl2br w:val="nil"/>
                    <w:tr2bl w:val="nil"/>
                  </w:tcBorders>
                  <w:vAlign w:val="center"/>
                </w:tcPr>
                <w:p w14:paraId="45C850FD">
                  <w:pPr>
                    <w:pStyle w:val="17"/>
                    <w:spacing w:line="240" w:lineRule="auto"/>
                    <w:jc w:val="center"/>
                    <w:rPr>
                      <w:rFonts w:ascii="Times New Roman" w:hAnsi="Times New Roman"/>
                      <w:color w:val="auto"/>
                    </w:rPr>
                  </w:pPr>
                  <w:r>
                    <w:rPr>
                      <w:rFonts w:hint="eastAsia" w:ascii="Times New Roman" w:hAnsi="Times New Roman"/>
                      <w:color w:val="auto"/>
                    </w:rPr>
                    <w:t>0.048t/a</w:t>
                  </w:r>
                </w:p>
              </w:tc>
              <w:tc>
                <w:tcPr>
                  <w:tcW w:w="597" w:type="pct"/>
                  <w:vMerge w:val="continue"/>
                  <w:tcBorders>
                    <w:tl2br w:val="nil"/>
                    <w:tr2bl w:val="nil"/>
                  </w:tcBorders>
                  <w:vAlign w:val="center"/>
                </w:tcPr>
                <w:p w14:paraId="06F337A0">
                  <w:pPr>
                    <w:pStyle w:val="17"/>
                    <w:spacing w:line="240" w:lineRule="auto"/>
                    <w:jc w:val="center"/>
                    <w:rPr>
                      <w:rFonts w:ascii="Times New Roman" w:hAnsi="Times New Roman"/>
                      <w:color w:val="auto"/>
                    </w:rPr>
                  </w:pPr>
                </w:p>
              </w:tc>
              <w:tc>
                <w:tcPr>
                  <w:tcW w:w="451" w:type="pct"/>
                  <w:tcBorders>
                    <w:tl2br w:val="nil"/>
                    <w:tr2bl w:val="nil"/>
                  </w:tcBorders>
                  <w:vAlign w:val="center"/>
                </w:tcPr>
                <w:p w14:paraId="0F187B57">
                  <w:pPr>
                    <w:pStyle w:val="17"/>
                    <w:spacing w:line="240" w:lineRule="auto"/>
                    <w:jc w:val="center"/>
                    <w:rPr>
                      <w:rFonts w:ascii="Times New Roman" w:hAnsi="Times New Roman"/>
                      <w:color w:val="auto"/>
                    </w:rPr>
                  </w:pPr>
                  <w:r>
                    <w:rPr>
                      <w:rFonts w:hint="eastAsia" w:ascii="Times New Roman" w:hAnsi="Times New Roman"/>
                      <w:color w:val="auto"/>
                    </w:rPr>
                    <w:t>0.048t/a</w:t>
                  </w:r>
                </w:p>
              </w:tc>
              <w:tc>
                <w:tcPr>
                  <w:tcW w:w="377" w:type="pct"/>
                  <w:tcBorders>
                    <w:tl2br w:val="nil"/>
                    <w:tr2bl w:val="nil"/>
                  </w:tcBorders>
                  <w:vAlign w:val="center"/>
                </w:tcPr>
                <w:p w14:paraId="611B9984">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40904A1A">
                  <w:pPr>
                    <w:pStyle w:val="17"/>
                    <w:spacing w:line="240" w:lineRule="auto"/>
                    <w:jc w:val="center"/>
                    <w:rPr>
                      <w:rFonts w:ascii="Times New Roman" w:hAnsi="Times New Roman"/>
                      <w:color w:val="auto"/>
                    </w:rPr>
                  </w:pPr>
                  <w:r>
                    <w:rPr>
                      <w:rFonts w:hint="eastAsia" w:ascii="Times New Roman" w:hAnsi="Times New Roman"/>
                      <w:color w:val="auto"/>
                    </w:rPr>
                    <w:t>未检出</w:t>
                  </w:r>
                </w:p>
              </w:tc>
              <w:tc>
                <w:tcPr>
                  <w:tcW w:w="444" w:type="pct"/>
                  <w:tcBorders>
                    <w:tl2br w:val="nil"/>
                    <w:tr2bl w:val="nil"/>
                  </w:tcBorders>
                  <w:vAlign w:val="center"/>
                </w:tcPr>
                <w:p w14:paraId="1B63A05E">
                  <w:pPr>
                    <w:pStyle w:val="17"/>
                    <w:spacing w:line="240" w:lineRule="auto"/>
                    <w:jc w:val="center"/>
                    <w:rPr>
                      <w:rFonts w:ascii="Times New Roman" w:hAnsi="Times New Roman"/>
                      <w:color w:val="auto"/>
                    </w:rPr>
                  </w:pPr>
                  <w:r>
                    <w:rPr>
                      <w:rFonts w:hint="eastAsia" w:ascii="Times New Roman" w:hAnsi="Times New Roman"/>
                      <w:color w:val="auto"/>
                    </w:rPr>
                    <w:t>0.3</w:t>
                  </w:r>
                </w:p>
              </w:tc>
              <w:tc>
                <w:tcPr>
                  <w:tcW w:w="338" w:type="pct"/>
                  <w:tcBorders>
                    <w:tl2br w:val="nil"/>
                    <w:tr2bl w:val="nil"/>
                  </w:tcBorders>
                  <w:vAlign w:val="center"/>
                </w:tcPr>
                <w:p w14:paraId="51821260">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52AA7208">
                  <w:pPr>
                    <w:pStyle w:val="17"/>
                    <w:wordWrap w:val="0"/>
                    <w:spacing w:line="240" w:lineRule="auto"/>
                    <w:jc w:val="center"/>
                    <w:rPr>
                      <w:rFonts w:ascii="Times New Roman" w:hAnsi="Times New Roman"/>
                      <w:color w:val="auto"/>
                    </w:rPr>
                  </w:pPr>
                </w:p>
              </w:tc>
            </w:tr>
            <w:tr w14:paraId="37A83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4" w:type="pct"/>
                  <w:vMerge w:val="continue"/>
                  <w:tcBorders>
                    <w:tl2br w:val="nil"/>
                    <w:tr2bl w:val="nil"/>
                  </w:tcBorders>
                  <w:vAlign w:val="center"/>
                </w:tcPr>
                <w:p w14:paraId="5DF1EB71">
                  <w:pPr>
                    <w:pStyle w:val="17"/>
                    <w:spacing w:line="240" w:lineRule="auto"/>
                    <w:jc w:val="center"/>
                    <w:rPr>
                      <w:rFonts w:ascii="Times New Roman" w:hAnsi="Times New Roman"/>
                      <w:color w:val="auto"/>
                    </w:rPr>
                  </w:pPr>
                </w:p>
              </w:tc>
              <w:tc>
                <w:tcPr>
                  <w:tcW w:w="167" w:type="pct"/>
                  <w:vMerge w:val="continue"/>
                  <w:tcBorders>
                    <w:tl2br w:val="nil"/>
                    <w:tr2bl w:val="nil"/>
                  </w:tcBorders>
                  <w:vAlign w:val="center"/>
                </w:tcPr>
                <w:p w14:paraId="74515C2A">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B3989D1">
                  <w:pPr>
                    <w:pStyle w:val="17"/>
                    <w:spacing w:line="240" w:lineRule="auto"/>
                    <w:jc w:val="center"/>
                    <w:rPr>
                      <w:rFonts w:ascii="Times New Roman" w:hAnsi="Times New Roman"/>
                      <w:color w:val="auto"/>
                    </w:rPr>
                  </w:pPr>
                </w:p>
              </w:tc>
              <w:tc>
                <w:tcPr>
                  <w:tcW w:w="409" w:type="pct"/>
                  <w:tcBorders>
                    <w:tl2br w:val="nil"/>
                    <w:tr2bl w:val="nil"/>
                  </w:tcBorders>
                  <w:vAlign w:val="center"/>
                </w:tcPr>
                <w:p w14:paraId="7DAFA48F">
                  <w:pPr>
                    <w:pStyle w:val="17"/>
                    <w:spacing w:line="240" w:lineRule="auto"/>
                    <w:jc w:val="center"/>
                    <w:rPr>
                      <w:rFonts w:ascii="Times New Roman" w:hAnsi="Times New Roman"/>
                      <w:color w:val="auto"/>
                    </w:rPr>
                  </w:pPr>
                  <w:r>
                    <w:rPr>
                      <w:rFonts w:hint="eastAsia" w:ascii="Times New Roman" w:hAnsi="Times New Roman"/>
                      <w:color w:val="auto"/>
                    </w:rPr>
                    <w:t>二甲苯</w:t>
                  </w:r>
                </w:p>
              </w:tc>
              <w:tc>
                <w:tcPr>
                  <w:tcW w:w="451" w:type="pct"/>
                  <w:tcBorders>
                    <w:tl2br w:val="nil"/>
                    <w:tr2bl w:val="nil"/>
                  </w:tcBorders>
                  <w:vAlign w:val="center"/>
                </w:tcPr>
                <w:p w14:paraId="7C7C50A7">
                  <w:pPr>
                    <w:pStyle w:val="17"/>
                    <w:spacing w:line="240" w:lineRule="auto"/>
                    <w:jc w:val="center"/>
                    <w:rPr>
                      <w:rFonts w:ascii="Times New Roman" w:hAnsi="Times New Roman"/>
                      <w:color w:val="auto"/>
                    </w:rPr>
                  </w:pPr>
                  <w:r>
                    <w:rPr>
                      <w:rFonts w:hint="eastAsia" w:ascii="Times New Roman" w:hAnsi="Times New Roman"/>
                      <w:color w:val="auto"/>
                    </w:rPr>
                    <w:t>0.04t/a</w:t>
                  </w:r>
                </w:p>
              </w:tc>
              <w:tc>
                <w:tcPr>
                  <w:tcW w:w="597" w:type="pct"/>
                  <w:vMerge w:val="continue"/>
                  <w:tcBorders>
                    <w:tl2br w:val="nil"/>
                    <w:tr2bl w:val="nil"/>
                  </w:tcBorders>
                  <w:vAlign w:val="center"/>
                </w:tcPr>
                <w:p w14:paraId="032C8CDA">
                  <w:pPr>
                    <w:pStyle w:val="17"/>
                    <w:spacing w:line="240" w:lineRule="auto"/>
                    <w:jc w:val="center"/>
                    <w:rPr>
                      <w:rFonts w:ascii="Times New Roman" w:hAnsi="Times New Roman"/>
                      <w:color w:val="auto"/>
                    </w:rPr>
                  </w:pPr>
                </w:p>
              </w:tc>
              <w:tc>
                <w:tcPr>
                  <w:tcW w:w="451" w:type="pct"/>
                  <w:tcBorders>
                    <w:tl2br w:val="nil"/>
                    <w:tr2bl w:val="nil"/>
                  </w:tcBorders>
                  <w:vAlign w:val="center"/>
                </w:tcPr>
                <w:p w14:paraId="5666484B">
                  <w:pPr>
                    <w:pStyle w:val="17"/>
                    <w:spacing w:line="240" w:lineRule="auto"/>
                    <w:jc w:val="center"/>
                    <w:rPr>
                      <w:rFonts w:ascii="Times New Roman" w:hAnsi="Times New Roman"/>
                      <w:color w:val="auto"/>
                    </w:rPr>
                  </w:pPr>
                  <w:r>
                    <w:rPr>
                      <w:rFonts w:hint="eastAsia" w:ascii="Times New Roman" w:hAnsi="Times New Roman"/>
                      <w:color w:val="auto"/>
                    </w:rPr>
                    <w:t>0.04t/a</w:t>
                  </w:r>
                </w:p>
              </w:tc>
              <w:tc>
                <w:tcPr>
                  <w:tcW w:w="377" w:type="pct"/>
                  <w:tcBorders>
                    <w:tl2br w:val="nil"/>
                    <w:tr2bl w:val="nil"/>
                  </w:tcBorders>
                  <w:vAlign w:val="center"/>
                </w:tcPr>
                <w:p w14:paraId="40ED6DD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18" w:type="pct"/>
                  <w:tcBorders>
                    <w:tl2br w:val="nil"/>
                    <w:tr2bl w:val="nil"/>
                  </w:tcBorders>
                  <w:vAlign w:val="center"/>
                </w:tcPr>
                <w:p w14:paraId="5483DFCC">
                  <w:pPr>
                    <w:pStyle w:val="17"/>
                    <w:spacing w:line="240" w:lineRule="auto"/>
                    <w:jc w:val="center"/>
                    <w:rPr>
                      <w:rFonts w:ascii="Times New Roman" w:hAnsi="Times New Roman"/>
                      <w:color w:val="auto"/>
                    </w:rPr>
                  </w:pPr>
                  <w:r>
                    <w:rPr>
                      <w:rFonts w:hint="eastAsia" w:ascii="Times New Roman" w:hAnsi="Times New Roman"/>
                      <w:color w:val="auto"/>
                    </w:rPr>
                    <w:t>0.0081</w:t>
                  </w:r>
                </w:p>
              </w:tc>
              <w:tc>
                <w:tcPr>
                  <w:tcW w:w="444" w:type="pct"/>
                  <w:tcBorders>
                    <w:tl2br w:val="nil"/>
                    <w:tr2bl w:val="nil"/>
                  </w:tcBorders>
                  <w:vAlign w:val="center"/>
                </w:tcPr>
                <w:p w14:paraId="229B53AD">
                  <w:pPr>
                    <w:pStyle w:val="17"/>
                    <w:spacing w:line="240" w:lineRule="auto"/>
                    <w:jc w:val="center"/>
                    <w:rPr>
                      <w:rFonts w:ascii="Times New Roman" w:hAnsi="Times New Roman"/>
                      <w:color w:val="auto"/>
                    </w:rPr>
                  </w:pPr>
                  <w:r>
                    <w:rPr>
                      <w:rFonts w:hint="eastAsia" w:ascii="Times New Roman" w:hAnsi="Times New Roman"/>
                      <w:color w:val="auto"/>
                    </w:rPr>
                    <w:t>0.3</w:t>
                  </w:r>
                </w:p>
              </w:tc>
              <w:tc>
                <w:tcPr>
                  <w:tcW w:w="338" w:type="pct"/>
                  <w:tcBorders>
                    <w:tl2br w:val="nil"/>
                    <w:tr2bl w:val="nil"/>
                  </w:tcBorders>
                  <w:vAlign w:val="center"/>
                </w:tcPr>
                <w:p w14:paraId="46FAC83F">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6A0EE50F">
                  <w:pPr>
                    <w:pStyle w:val="17"/>
                    <w:wordWrap w:val="0"/>
                    <w:spacing w:line="240" w:lineRule="auto"/>
                    <w:jc w:val="center"/>
                    <w:rPr>
                      <w:rFonts w:ascii="Times New Roman" w:hAnsi="Times New Roman"/>
                      <w:color w:val="auto"/>
                    </w:rPr>
                  </w:pPr>
                </w:p>
              </w:tc>
            </w:tr>
            <w:tr w14:paraId="7D4FA0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restart"/>
                  <w:tcBorders>
                    <w:tl2br w:val="nil"/>
                    <w:tr2bl w:val="nil"/>
                  </w:tcBorders>
                  <w:vAlign w:val="center"/>
                </w:tcPr>
                <w:p w14:paraId="4A7A3D3E">
                  <w:pPr>
                    <w:pStyle w:val="17"/>
                    <w:spacing w:line="240" w:lineRule="auto"/>
                    <w:jc w:val="center"/>
                    <w:rPr>
                      <w:rFonts w:ascii="Times New Roman" w:hAnsi="Times New Roman"/>
                      <w:color w:val="auto"/>
                    </w:rPr>
                  </w:pPr>
                  <w:r>
                    <w:rPr>
                      <w:rFonts w:ascii="Times New Roman" w:hAnsi="Times New Roman"/>
                      <w:color w:val="auto"/>
                    </w:rPr>
                    <w:t>废水</w:t>
                  </w:r>
                </w:p>
              </w:tc>
              <w:tc>
                <w:tcPr>
                  <w:tcW w:w="306" w:type="pct"/>
                  <w:vMerge w:val="restart"/>
                  <w:tcBorders>
                    <w:tl2br w:val="nil"/>
                    <w:tr2bl w:val="nil"/>
                  </w:tcBorders>
                  <w:vAlign w:val="center"/>
                </w:tcPr>
                <w:p w14:paraId="5D52FC1E">
                  <w:pPr>
                    <w:pStyle w:val="17"/>
                    <w:spacing w:line="240" w:lineRule="auto"/>
                    <w:jc w:val="center"/>
                    <w:rPr>
                      <w:rFonts w:ascii="Times New Roman" w:hAnsi="Times New Roman"/>
                      <w:color w:val="auto"/>
                    </w:rPr>
                  </w:pPr>
                  <w:r>
                    <w:rPr>
                      <w:rFonts w:ascii="Times New Roman" w:hAnsi="Times New Roman"/>
                      <w:color w:val="auto"/>
                    </w:rPr>
                    <w:t>综合废水</w:t>
                  </w:r>
                </w:p>
              </w:tc>
              <w:tc>
                <w:tcPr>
                  <w:tcW w:w="409" w:type="pct"/>
                  <w:tcBorders>
                    <w:tl2br w:val="nil"/>
                    <w:tr2bl w:val="nil"/>
                  </w:tcBorders>
                  <w:vAlign w:val="center"/>
                </w:tcPr>
                <w:p w14:paraId="3E1F9E38">
                  <w:pPr>
                    <w:pStyle w:val="17"/>
                    <w:spacing w:line="240" w:lineRule="auto"/>
                    <w:jc w:val="center"/>
                    <w:rPr>
                      <w:rFonts w:ascii="Times New Roman" w:hAnsi="Times New Roman"/>
                      <w:color w:val="auto"/>
                    </w:rPr>
                  </w:pPr>
                  <w:r>
                    <w:rPr>
                      <w:rFonts w:ascii="Times New Roman" w:hAnsi="Times New Roman"/>
                      <w:color w:val="auto"/>
                    </w:rPr>
                    <w:t>产生量</w:t>
                  </w:r>
                </w:p>
              </w:tc>
              <w:tc>
                <w:tcPr>
                  <w:tcW w:w="451" w:type="pct"/>
                  <w:tcBorders>
                    <w:tl2br w:val="nil"/>
                    <w:tr2bl w:val="nil"/>
                  </w:tcBorders>
                  <w:vAlign w:val="center"/>
                </w:tcPr>
                <w:p w14:paraId="5B8FBC7E">
                  <w:pPr>
                    <w:pStyle w:val="17"/>
                    <w:spacing w:line="240" w:lineRule="auto"/>
                    <w:jc w:val="center"/>
                    <w:rPr>
                      <w:rFonts w:ascii="Times New Roman" w:hAnsi="Times New Roman"/>
                      <w:color w:val="auto"/>
                    </w:rPr>
                  </w:pPr>
                  <w:r>
                    <w:rPr>
                      <w:rFonts w:ascii="Times New Roman" w:hAnsi="Times New Roman"/>
                      <w:color w:val="auto"/>
                    </w:rPr>
                    <w:t>2298t/a</w:t>
                  </w:r>
                </w:p>
              </w:tc>
              <w:tc>
                <w:tcPr>
                  <w:tcW w:w="597" w:type="pct"/>
                  <w:vMerge w:val="restart"/>
                  <w:tcBorders>
                    <w:tl2br w:val="nil"/>
                    <w:tr2bl w:val="nil"/>
                  </w:tcBorders>
                  <w:vAlign w:val="center"/>
                </w:tcPr>
                <w:p w14:paraId="1E9ADA57">
                  <w:pPr>
                    <w:pStyle w:val="17"/>
                    <w:spacing w:line="240" w:lineRule="auto"/>
                    <w:jc w:val="center"/>
                    <w:rPr>
                      <w:rFonts w:ascii="Times New Roman" w:hAnsi="Times New Roman"/>
                      <w:color w:val="auto"/>
                    </w:rPr>
                  </w:pPr>
                  <w:r>
                    <w:rPr>
                      <w:rFonts w:ascii="Times New Roman" w:hAnsi="Times New Roman"/>
                      <w:color w:val="auto"/>
                    </w:rPr>
                    <w:t>排入厂区化粪池，最终通过市政管网排入西安净水处理有限责任公司第六再生水厂进一步处理</w:t>
                  </w:r>
                </w:p>
              </w:tc>
              <w:tc>
                <w:tcPr>
                  <w:tcW w:w="451" w:type="pct"/>
                  <w:tcBorders>
                    <w:tl2br w:val="nil"/>
                    <w:tr2bl w:val="nil"/>
                  </w:tcBorders>
                  <w:vAlign w:val="center"/>
                </w:tcPr>
                <w:p w14:paraId="116EE0C5">
                  <w:pPr>
                    <w:pStyle w:val="17"/>
                    <w:spacing w:line="240" w:lineRule="auto"/>
                    <w:jc w:val="center"/>
                    <w:rPr>
                      <w:rFonts w:ascii="Times New Roman" w:hAnsi="Times New Roman"/>
                      <w:color w:val="auto"/>
                    </w:rPr>
                  </w:pPr>
                  <w:r>
                    <w:rPr>
                      <w:rFonts w:ascii="Times New Roman" w:hAnsi="Times New Roman"/>
                      <w:color w:val="auto"/>
                    </w:rPr>
                    <w:t>22</w:t>
                  </w:r>
                  <w:r>
                    <w:rPr>
                      <w:rFonts w:hint="eastAsia" w:ascii="Times New Roman" w:hAnsi="Times New Roman"/>
                      <w:color w:val="auto"/>
                    </w:rPr>
                    <w:t>98</w:t>
                  </w:r>
                  <w:r>
                    <w:rPr>
                      <w:rFonts w:ascii="Times New Roman" w:hAnsi="Times New Roman"/>
                      <w:color w:val="auto"/>
                    </w:rPr>
                    <w:t>t/a</w:t>
                  </w:r>
                </w:p>
              </w:tc>
              <w:tc>
                <w:tcPr>
                  <w:tcW w:w="795" w:type="pct"/>
                  <w:gridSpan w:val="2"/>
                  <w:tcBorders>
                    <w:tl2br w:val="nil"/>
                    <w:tr2bl w:val="nil"/>
                  </w:tcBorders>
                  <w:vAlign w:val="center"/>
                </w:tcPr>
                <w:p w14:paraId="5570868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5F10543F">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356494A1">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1B2DE150">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322858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7684F334">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16EE586D">
                  <w:pPr>
                    <w:pStyle w:val="17"/>
                    <w:spacing w:line="240" w:lineRule="auto"/>
                    <w:jc w:val="center"/>
                    <w:rPr>
                      <w:rFonts w:ascii="Times New Roman" w:hAnsi="Times New Roman"/>
                      <w:color w:val="auto"/>
                    </w:rPr>
                  </w:pPr>
                </w:p>
              </w:tc>
              <w:tc>
                <w:tcPr>
                  <w:tcW w:w="409" w:type="pct"/>
                  <w:tcBorders>
                    <w:tl2br w:val="nil"/>
                    <w:tr2bl w:val="nil"/>
                  </w:tcBorders>
                  <w:vAlign w:val="center"/>
                </w:tcPr>
                <w:p w14:paraId="3FBE93DD">
                  <w:pPr>
                    <w:pStyle w:val="17"/>
                    <w:spacing w:line="240" w:lineRule="auto"/>
                    <w:jc w:val="center"/>
                    <w:rPr>
                      <w:rFonts w:ascii="Times New Roman" w:hAnsi="Times New Roman"/>
                      <w:color w:val="auto"/>
                    </w:rPr>
                  </w:pPr>
                  <w:r>
                    <w:rPr>
                      <w:rFonts w:ascii="Times New Roman" w:hAnsi="Times New Roman"/>
                      <w:color w:val="auto"/>
                    </w:rPr>
                    <w:t>COD</w:t>
                  </w:r>
                </w:p>
              </w:tc>
              <w:tc>
                <w:tcPr>
                  <w:tcW w:w="451" w:type="pct"/>
                  <w:tcBorders>
                    <w:tl2br w:val="nil"/>
                    <w:tr2bl w:val="nil"/>
                  </w:tcBorders>
                  <w:vAlign w:val="center"/>
                </w:tcPr>
                <w:p w14:paraId="4B4CF3D5">
                  <w:pPr>
                    <w:pStyle w:val="17"/>
                    <w:spacing w:line="240" w:lineRule="auto"/>
                    <w:jc w:val="center"/>
                    <w:rPr>
                      <w:rFonts w:ascii="Times New Roman" w:hAnsi="Times New Roman"/>
                      <w:color w:val="auto"/>
                    </w:rPr>
                  </w:pPr>
                  <w:r>
                    <w:rPr>
                      <w:rFonts w:ascii="Times New Roman" w:hAnsi="Times New Roman"/>
                      <w:color w:val="auto"/>
                    </w:rPr>
                    <w:t>0.</w:t>
                  </w:r>
                  <w:r>
                    <w:rPr>
                      <w:rFonts w:hint="eastAsia" w:ascii="Times New Roman" w:hAnsi="Times New Roman"/>
                      <w:color w:val="auto"/>
                    </w:rPr>
                    <w:t>455</w:t>
                  </w:r>
                  <w:r>
                    <w:rPr>
                      <w:rFonts w:ascii="Times New Roman" w:hAnsi="Times New Roman"/>
                      <w:color w:val="auto"/>
                    </w:rPr>
                    <w:t>t/a</w:t>
                  </w:r>
                </w:p>
              </w:tc>
              <w:tc>
                <w:tcPr>
                  <w:tcW w:w="597" w:type="pct"/>
                  <w:vMerge w:val="continue"/>
                  <w:tcBorders>
                    <w:tl2br w:val="nil"/>
                    <w:tr2bl w:val="nil"/>
                  </w:tcBorders>
                  <w:vAlign w:val="center"/>
                </w:tcPr>
                <w:p w14:paraId="5148ED71">
                  <w:pPr>
                    <w:pStyle w:val="17"/>
                    <w:spacing w:line="240" w:lineRule="auto"/>
                    <w:jc w:val="center"/>
                    <w:rPr>
                      <w:rFonts w:ascii="Times New Roman" w:hAnsi="Times New Roman"/>
                      <w:color w:val="auto"/>
                    </w:rPr>
                  </w:pPr>
                </w:p>
              </w:tc>
              <w:tc>
                <w:tcPr>
                  <w:tcW w:w="451" w:type="pct"/>
                  <w:tcBorders>
                    <w:tl2br w:val="nil"/>
                    <w:tr2bl w:val="nil"/>
                  </w:tcBorders>
                  <w:vAlign w:val="center"/>
                </w:tcPr>
                <w:p w14:paraId="719728B1">
                  <w:pPr>
                    <w:pStyle w:val="17"/>
                    <w:spacing w:line="240" w:lineRule="auto"/>
                    <w:jc w:val="center"/>
                    <w:rPr>
                      <w:rFonts w:ascii="Times New Roman" w:hAnsi="Times New Roman"/>
                      <w:color w:val="auto"/>
                    </w:rPr>
                  </w:pPr>
                  <w:r>
                    <w:rPr>
                      <w:rFonts w:ascii="Times New Roman" w:hAnsi="Times New Roman"/>
                      <w:color w:val="auto"/>
                    </w:rPr>
                    <w:t>0.</w:t>
                  </w:r>
                  <w:r>
                    <w:rPr>
                      <w:rFonts w:hint="eastAsia" w:ascii="Times New Roman" w:hAnsi="Times New Roman"/>
                      <w:color w:val="auto"/>
                    </w:rPr>
                    <w:t>455</w:t>
                  </w:r>
                  <w:r>
                    <w:rPr>
                      <w:rFonts w:ascii="Times New Roman" w:hAnsi="Times New Roman"/>
                      <w:color w:val="auto"/>
                    </w:rPr>
                    <w:t>t/a</w:t>
                  </w:r>
                </w:p>
              </w:tc>
              <w:tc>
                <w:tcPr>
                  <w:tcW w:w="795" w:type="pct"/>
                  <w:gridSpan w:val="2"/>
                  <w:tcBorders>
                    <w:tl2br w:val="nil"/>
                    <w:tr2bl w:val="nil"/>
                  </w:tcBorders>
                  <w:vAlign w:val="center"/>
                </w:tcPr>
                <w:p w14:paraId="351EECC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450D65E8">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529CB62D">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restart"/>
                  <w:tcBorders>
                    <w:tl2br w:val="nil"/>
                    <w:tr2bl w:val="nil"/>
                  </w:tcBorders>
                  <w:vAlign w:val="center"/>
                </w:tcPr>
                <w:p w14:paraId="750AEAD1">
                  <w:pPr>
                    <w:widowControl/>
                    <w:wordWrap w:val="0"/>
                    <w:jc w:val="left"/>
                    <w:rPr>
                      <w:rFonts w:ascii="宋体" w:hAnsi="宋体" w:cs="宋体"/>
                      <w:kern w:val="0"/>
                      <w:szCs w:val="21"/>
                      <w:lang w:bidi="ar"/>
                    </w:rPr>
                  </w:pPr>
                  <w:r>
                    <w:rPr>
                      <w:rFonts w:hint="eastAsia" w:ascii="宋体" w:hAnsi="宋体" w:cs="宋体"/>
                      <w:kern w:val="0"/>
                      <w:szCs w:val="21"/>
                      <w:lang w:bidi="ar"/>
                    </w:rPr>
                    <w:t>《污水综合排放标准》（</w:t>
                  </w:r>
                  <w:r>
                    <w:rPr>
                      <w:kern w:val="0"/>
                      <w:szCs w:val="21"/>
                      <w:lang w:bidi="ar"/>
                    </w:rPr>
                    <w:t>GB 8978-1996</w:t>
                  </w:r>
                  <w:r>
                    <w:rPr>
                      <w:rFonts w:hint="eastAsia" w:ascii="宋体" w:hAnsi="宋体" w:cs="宋体"/>
                      <w:kern w:val="0"/>
                      <w:szCs w:val="21"/>
                      <w:lang w:bidi="ar"/>
                    </w:rPr>
                    <w:t xml:space="preserve">）三级标准 </w:t>
                  </w:r>
                </w:p>
              </w:tc>
            </w:tr>
            <w:tr w14:paraId="22894D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3F753D3B">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2CE3788C">
                  <w:pPr>
                    <w:pStyle w:val="17"/>
                    <w:spacing w:line="240" w:lineRule="auto"/>
                    <w:jc w:val="center"/>
                    <w:rPr>
                      <w:rFonts w:ascii="Times New Roman" w:hAnsi="Times New Roman"/>
                      <w:color w:val="auto"/>
                    </w:rPr>
                  </w:pPr>
                </w:p>
              </w:tc>
              <w:tc>
                <w:tcPr>
                  <w:tcW w:w="409" w:type="pct"/>
                  <w:tcBorders>
                    <w:tl2br w:val="nil"/>
                    <w:tr2bl w:val="nil"/>
                  </w:tcBorders>
                  <w:vAlign w:val="center"/>
                </w:tcPr>
                <w:p w14:paraId="5918E059">
                  <w:pPr>
                    <w:pStyle w:val="17"/>
                    <w:spacing w:line="240" w:lineRule="auto"/>
                    <w:jc w:val="center"/>
                    <w:rPr>
                      <w:rFonts w:ascii="Times New Roman" w:hAnsi="Times New Roman"/>
                      <w:color w:val="auto"/>
                    </w:rPr>
                  </w:pPr>
                  <w:r>
                    <w:rPr>
                      <w:rFonts w:ascii="Times New Roman" w:hAnsi="Times New Roman"/>
                      <w:color w:val="auto"/>
                    </w:rPr>
                    <w:t>BOD</w:t>
                  </w:r>
                  <w:r>
                    <w:rPr>
                      <w:rFonts w:ascii="Times New Roman" w:hAnsi="Times New Roman"/>
                      <w:color w:val="auto"/>
                      <w:vertAlign w:val="subscript"/>
                    </w:rPr>
                    <w:t>5</w:t>
                  </w:r>
                </w:p>
              </w:tc>
              <w:tc>
                <w:tcPr>
                  <w:tcW w:w="451" w:type="pct"/>
                  <w:tcBorders>
                    <w:tl2br w:val="nil"/>
                    <w:tr2bl w:val="nil"/>
                  </w:tcBorders>
                  <w:vAlign w:val="center"/>
                </w:tcPr>
                <w:p w14:paraId="6BBF968B">
                  <w:pPr>
                    <w:pStyle w:val="17"/>
                    <w:spacing w:line="240" w:lineRule="auto"/>
                    <w:jc w:val="center"/>
                    <w:rPr>
                      <w:rFonts w:ascii="Times New Roman" w:hAnsi="Times New Roman"/>
                      <w:color w:val="auto"/>
                    </w:rPr>
                  </w:pPr>
                  <w:r>
                    <w:rPr>
                      <w:rFonts w:ascii="Times New Roman" w:hAnsi="Times New Roman"/>
                      <w:color w:val="auto"/>
                    </w:rPr>
                    <w:t>0.45t/a</w:t>
                  </w:r>
                </w:p>
              </w:tc>
              <w:tc>
                <w:tcPr>
                  <w:tcW w:w="597" w:type="pct"/>
                  <w:vMerge w:val="continue"/>
                  <w:tcBorders>
                    <w:tl2br w:val="nil"/>
                    <w:tr2bl w:val="nil"/>
                  </w:tcBorders>
                  <w:vAlign w:val="center"/>
                </w:tcPr>
                <w:p w14:paraId="24421160">
                  <w:pPr>
                    <w:pStyle w:val="17"/>
                    <w:spacing w:line="240" w:lineRule="auto"/>
                    <w:jc w:val="center"/>
                    <w:rPr>
                      <w:rFonts w:ascii="Times New Roman" w:hAnsi="Times New Roman"/>
                      <w:color w:val="auto"/>
                    </w:rPr>
                  </w:pPr>
                </w:p>
              </w:tc>
              <w:tc>
                <w:tcPr>
                  <w:tcW w:w="451" w:type="pct"/>
                  <w:tcBorders>
                    <w:tl2br w:val="nil"/>
                    <w:tr2bl w:val="nil"/>
                  </w:tcBorders>
                  <w:vAlign w:val="center"/>
                </w:tcPr>
                <w:p w14:paraId="351061A3">
                  <w:pPr>
                    <w:pStyle w:val="17"/>
                    <w:spacing w:line="240" w:lineRule="auto"/>
                    <w:jc w:val="center"/>
                    <w:rPr>
                      <w:rFonts w:ascii="Times New Roman" w:hAnsi="Times New Roman"/>
                      <w:color w:val="auto"/>
                    </w:rPr>
                  </w:pPr>
                  <w:r>
                    <w:rPr>
                      <w:rFonts w:ascii="Times New Roman" w:hAnsi="Times New Roman"/>
                      <w:color w:val="auto"/>
                    </w:rPr>
                    <w:t>0.45t/a</w:t>
                  </w:r>
                </w:p>
              </w:tc>
              <w:tc>
                <w:tcPr>
                  <w:tcW w:w="795" w:type="pct"/>
                  <w:gridSpan w:val="2"/>
                  <w:tcBorders>
                    <w:tl2br w:val="nil"/>
                    <w:tr2bl w:val="nil"/>
                  </w:tcBorders>
                  <w:vAlign w:val="center"/>
                </w:tcPr>
                <w:p w14:paraId="411F0DC0">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357DD3C2">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49850899">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13A540D2">
                  <w:pPr>
                    <w:pStyle w:val="17"/>
                    <w:wordWrap w:val="0"/>
                    <w:spacing w:line="240" w:lineRule="auto"/>
                    <w:jc w:val="center"/>
                    <w:rPr>
                      <w:rFonts w:ascii="Times New Roman" w:hAnsi="Times New Roman"/>
                      <w:color w:val="auto"/>
                    </w:rPr>
                  </w:pPr>
                </w:p>
              </w:tc>
            </w:tr>
            <w:tr w14:paraId="00466F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62A0F9D3">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26E5DBD2">
                  <w:pPr>
                    <w:pStyle w:val="17"/>
                    <w:spacing w:line="240" w:lineRule="auto"/>
                    <w:jc w:val="center"/>
                    <w:rPr>
                      <w:rFonts w:ascii="Times New Roman" w:hAnsi="Times New Roman"/>
                      <w:color w:val="auto"/>
                    </w:rPr>
                  </w:pPr>
                </w:p>
              </w:tc>
              <w:tc>
                <w:tcPr>
                  <w:tcW w:w="409" w:type="pct"/>
                  <w:tcBorders>
                    <w:tl2br w:val="nil"/>
                    <w:tr2bl w:val="nil"/>
                  </w:tcBorders>
                  <w:vAlign w:val="center"/>
                </w:tcPr>
                <w:p w14:paraId="1113616A">
                  <w:pPr>
                    <w:pStyle w:val="17"/>
                    <w:spacing w:line="240" w:lineRule="auto"/>
                    <w:jc w:val="center"/>
                    <w:rPr>
                      <w:rFonts w:ascii="Times New Roman" w:hAnsi="Times New Roman"/>
                      <w:color w:val="auto"/>
                    </w:rPr>
                  </w:pPr>
                  <w:r>
                    <w:rPr>
                      <w:rFonts w:ascii="Times New Roman" w:hAnsi="Times New Roman"/>
                      <w:color w:val="auto"/>
                    </w:rPr>
                    <w:t>SS</w:t>
                  </w:r>
                </w:p>
              </w:tc>
              <w:tc>
                <w:tcPr>
                  <w:tcW w:w="451" w:type="pct"/>
                  <w:tcBorders>
                    <w:tl2br w:val="nil"/>
                    <w:tr2bl w:val="nil"/>
                  </w:tcBorders>
                  <w:vAlign w:val="center"/>
                </w:tcPr>
                <w:p w14:paraId="4087FCE4">
                  <w:pPr>
                    <w:pStyle w:val="17"/>
                    <w:spacing w:line="240" w:lineRule="auto"/>
                    <w:jc w:val="center"/>
                    <w:rPr>
                      <w:rFonts w:ascii="Times New Roman" w:hAnsi="Times New Roman"/>
                      <w:color w:val="auto"/>
                    </w:rPr>
                  </w:pPr>
                  <w:r>
                    <w:rPr>
                      <w:rFonts w:ascii="Times New Roman" w:hAnsi="Times New Roman"/>
                      <w:color w:val="auto"/>
                    </w:rPr>
                    <w:t>0.57t/a</w:t>
                  </w:r>
                </w:p>
              </w:tc>
              <w:tc>
                <w:tcPr>
                  <w:tcW w:w="597" w:type="pct"/>
                  <w:vMerge w:val="continue"/>
                  <w:tcBorders>
                    <w:tl2br w:val="nil"/>
                    <w:tr2bl w:val="nil"/>
                  </w:tcBorders>
                  <w:vAlign w:val="center"/>
                </w:tcPr>
                <w:p w14:paraId="4572B3F0">
                  <w:pPr>
                    <w:pStyle w:val="17"/>
                    <w:spacing w:line="240" w:lineRule="auto"/>
                    <w:jc w:val="center"/>
                    <w:rPr>
                      <w:rFonts w:ascii="Times New Roman" w:hAnsi="Times New Roman"/>
                      <w:color w:val="auto"/>
                    </w:rPr>
                  </w:pPr>
                </w:p>
              </w:tc>
              <w:tc>
                <w:tcPr>
                  <w:tcW w:w="451" w:type="pct"/>
                  <w:tcBorders>
                    <w:tl2br w:val="nil"/>
                    <w:tr2bl w:val="nil"/>
                  </w:tcBorders>
                  <w:vAlign w:val="center"/>
                </w:tcPr>
                <w:p w14:paraId="20EF1966">
                  <w:pPr>
                    <w:pStyle w:val="17"/>
                    <w:spacing w:line="240" w:lineRule="auto"/>
                    <w:jc w:val="center"/>
                    <w:rPr>
                      <w:rFonts w:ascii="Times New Roman" w:hAnsi="Times New Roman"/>
                      <w:color w:val="auto"/>
                    </w:rPr>
                  </w:pPr>
                  <w:r>
                    <w:rPr>
                      <w:rFonts w:ascii="Times New Roman" w:hAnsi="Times New Roman"/>
                      <w:color w:val="auto"/>
                    </w:rPr>
                    <w:t>0.57t/a</w:t>
                  </w:r>
                </w:p>
              </w:tc>
              <w:tc>
                <w:tcPr>
                  <w:tcW w:w="795" w:type="pct"/>
                  <w:gridSpan w:val="2"/>
                  <w:tcBorders>
                    <w:tl2br w:val="nil"/>
                    <w:tr2bl w:val="nil"/>
                  </w:tcBorders>
                  <w:vAlign w:val="center"/>
                </w:tcPr>
                <w:p w14:paraId="2E950BA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38C37FF2">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20B63115">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0924BFEF">
                  <w:pPr>
                    <w:pStyle w:val="17"/>
                    <w:wordWrap w:val="0"/>
                    <w:spacing w:line="240" w:lineRule="auto"/>
                    <w:jc w:val="center"/>
                    <w:rPr>
                      <w:rFonts w:ascii="Times New Roman" w:hAnsi="Times New Roman"/>
                      <w:color w:val="auto"/>
                    </w:rPr>
                  </w:pPr>
                </w:p>
              </w:tc>
            </w:tr>
            <w:tr w14:paraId="0B23E2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4819FEEC">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8F30670">
                  <w:pPr>
                    <w:pStyle w:val="17"/>
                    <w:spacing w:line="240" w:lineRule="auto"/>
                    <w:jc w:val="center"/>
                    <w:rPr>
                      <w:rFonts w:ascii="Times New Roman" w:hAnsi="Times New Roman"/>
                      <w:color w:val="auto"/>
                    </w:rPr>
                  </w:pPr>
                </w:p>
              </w:tc>
              <w:tc>
                <w:tcPr>
                  <w:tcW w:w="409" w:type="pct"/>
                  <w:tcBorders>
                    <w:tl2br w:val="nil"/>
                    <w:tr2bl w:val="nil"/>
                  </w:tcBorders>
                  <w:vAlign w:val="center"/>
                </w:tcPr>
                <w:p w14:paraId="68A0CFF5">
                  <w:pPr>
                    <w:pStyle w:val="17"/>
                    <w:spacing w:line="240" w:lineRule="auto"/>
                    <w:jc w:val="center"/>
                    <w:rPr>
                      <w:rFonts w:ascii="Times New Roman" w:hAnsi="Times New Roman"/>
                      <w:color w:val="auto"/>
                    </w:rPr>
                  </w:pPr>
                  <w:r>
                    <w:rPr>
                      <w:rFonts w:ascii="Times New Roman" w:hAnsi="Times New Roman"/>
                      <w:color w:val="auto"/>
                    </w:rPr>
                    <w:t>NH</w:t>
                  </w:r>
                  <w:r>
                    <w:rPr>
                      <w:rFonts w:ascii="Times New Roman" w:hAnsi="Times New Roman"/>
                      <w:color w:val="auto"/>
                      <w:vertAlign w:val="subscript"/>
                    </w:rPr>
                    <w:t>3</w:t>
                  </w:r>
                  <w:r>
                    <w:rPr>
                      <w:rFonts w:ascii="Times New Roman" w:hAnsi="Times New Roman"/>
                      <w:color w:val="auto"/>
                    </w:rPr>
                    <w:t>-N</w:t>
                  </w:r>
                </w:p>
              </w:tc>
              <w:tc>
                <w:tcPr>
                  <w:tcW w:w="451" w:type="pct"/>
                  <w:tcBorders>
                    <w:tl2br w:val="nil"/>
                    <w:tr2bl w:val="nil"/>
                  </w:tcBorders>
                  <w:vAlign w:val="center"/>
                </w:tcPr>
                <w:p w14:paraId="12AE987B">
                  <w:pPr>
                    <w:pStyle w:val="17"/>
                    <w:spacing w:line="240" w:lineRule="auto"/>
                    <w:jc w:val="center"/>
                    <w:rPr>
                      <w:rFonts w:ascii="Times New Roman" w:hAnsi="Times New Roman"/>
                      <w:color w:val="auto"/>
                    </w:rPr>
                  </w:pPr>
                  <w:r>
                    <w:rPr>
                      <w:rFonts w:ascii="Times New Roman" w:hAnsi="Times New Roman"/>
                      <w:color w:val="auto"/>
                    </w:rPr>
                    <w:t>0.0</w:t>
                  </w:r>
                  <w:r>
                    <w:rPr>
                      <w:rFonts w:hint="eastAsia" w:ascii="Times New Roman" w:hAnsi="Times New Roman"/>
                      <w:color w:val="auto"/>
                    </w:rPr>
                    <w:t>4</w:t>
                  </w:r>
                  <w:r>
                    <w:rPr>
                      <w:rFonts w:ascii="Times New Roman" w:hAnsi="Times New Roman"/>
                      <w:color w:val="auto"/>
                    </w:rPr>
                    <w:t>t/a</w:t>
                  </w:r>
                </w:p>
              </w:tc>
              <w:tc>
                <w:tcPr>
                  <w:tcW w:w="597" w:type="pct"/>
                  <w:vMerge w:val="continue"/>
                  <w:tcBorders>
                    <w:tl2br w:val="nil"/>
                    <w:tr2bl w:val="nil"/>
                  </w:tcBorders>
                  <w:vAlign w:val="center"/>
                </w:tcPr>
                <w:p w14:paraId="53EEE5CA">
                  <w:pPr>
                    <w:pStyle w:val="17"/>
                    <w:spacing w:line="240" w:lineRule="auto"/>
                    <w:jc w:val="center"/>
                    <w:rPr>
                      <w:rFonts w:ascii="Times New Roman" w:hAnsi="Times New Roman"/>
                      <w:color w:val="auto"/>
                    </w:rPr>
                  </w:pPr>
                </w:p>
              </w:tc>
              <w:tc>
                <w:tcPr>
                  <w:tcW w:w="451" w:type="pct"/>
                  <w:tcBorders>
                    <w:tl2br w:val="nil"/>
                    <w:tr2bl w:val="nil"/>
                  </w:tcBorders>
                  <w:vAlign w:val="center"/>
                </w:tcPr>
                <w:p w14:paraId="1F409937">
                  <w:pPr>
                    <w:pStyle w:val="17"/>
                    <w:spacing w:line="240" w:lineRule="auto"/>
                    <w:jc w:val="center"/>
                    <w:rPr>
                      <w:rFonts w:ascii="Times New Roman" w:hAnsi="Times New Roman"/>
                      <w:color w:val="auto"/>
                    </w:rPr>
                  </w:pPr>
                  <w:r>
                    <w:rPr>
                      <w:rFonts w:ascii="Times New Roman" w:hAnsi="Times New Roman"/>
                      <w:color w:val="auto"/>
                    </w:rPr>
                    <w:t>0.0</w:t>
                  </w:r>
                  <w:r>
                    <w:rPr>
                      <w:rFonts w:hint="eastAsia" w:ascii="Times New Roman" w:hAnsi="Times New Roman"/>
                      <w:color w:val="auto"/>
                    </w:rPr>
                    <w:t>4</w:t>
                  </w:r>
                  <w:r>
                    <w:rPr>
                      <w:rFonts w:ascii="Times New Roman" w:hAnsi="Times New Roman"/>
                      <w:color w:val="auto"/>
                    </w:rPr>
                    <w:t>t/a</w:t>
                  </w:r>
                </w:p>
              </w:tc>
              <w:tc>
                <w:tcPr>
                  <w:tcW w:w="795" w:type="pct"/>
                  <w:gridSpan w:val="2"/>
                  <w:tcBorders>
                    <w:tl2br w:val="nil"/>
                    <w:tr2bl w:val="nil"/>
                  </w:tcBorders>
                  <w:vAlign w:val="center"/>
                </w:tcPr>
                <w:p w14:paraId="2435D379">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2CD314D9">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0873EC10">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restart"/>
                  <w:tcBorders>
                    <w:tl2br w:val="nil"/>
                    <w:tr2bl w:val="nil"/>
                  </w:tcBorders>
                  <w:vAlign w:val="center"/>
                </w:tcPr>
                <w:p w14:paraId="45D6D362">
                  <w:pPr>
                    <w:widowControl/>
                    <w:wordWrap w:val="0"/>
                    <w:jc w:val="left"/>
                    <w:rPr>
                      <w:rFonts w:ascii="宋体" w:hAnsi="宋体" w:cs="宋体"/>
                      <w:kern w:val="0"/>
                      <w:szCs w:val="21"/>
                      <w:lang w:bidi="ar"/>
                    </w:rPr>
                  </w:pPr>
                  <w:r>
                    <w:rPr>
                      <w:rFonts w:hint="eastAsia" w:ascii="宋体" w:hAnsi="宋体" w:cs="宋体"/>
                      <w:kern w:val="0"/>
                      <w:szCs w:val="21"/>
                      <w:lang w:bidi="ar"/>
                    </w:rPr>
                    <w:t>《污水排入城镇下水道水质标准》（</w:t>
                  </w:r>
                  <w:r>
                    <w:rPr>
                      <w:kern w:val="0"/>
                      <w:szCs w:val="21"/>
                      <w:lang w:bidi="ar"/>
                    </w:rPr>
                    <w:t>GB/T 31962-2015</w:t>
                  </w:r>
                  <w:r>
                    <w:rPr>
                      <w:rFonts w:hint="eastAsia" w:ascii="宋体" w:hAnsi="宋体" w:cs="宋体"/>
                      <w:kern w:val="0"/>
                      <w:szCs w:val="21"/>
                      <w:lang w:bidi="ar"/>
                    </w:rPr>
                    <w:t xml:space="preserve">）中 </w:t>
                  </w:r>
                  <w:r>
                    <w:rPr>
                      <w:kern w:val="0"/>
                      <w:szCs w:val="21"/>
                      <w:lang w:bidi="ar"/>
                    </w:rPr>
                    <w:t xml:space="preserve">A </w:t>
                  </w:r>
                  <w:r>
                    <w:rPr>
                      <w:rFonts w:hint="eastAsia" w:ascii="宋体" w:hAnsi="宋体" w:cs="宋体"/>
                      <w:kern w:val="0"/>
                      <w:szCs w:val="21"/>
                      <w:lang w:bidi="ar"/>
                    </w:rPr>
                    <w:t>级标准</w:t>
                  </w:r>
                </w:p>
              </w:tc>
            </w:tr>
            <w:tr w14:paraId="3AF7D7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55742CED">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792A0519">
                  <w:pPr>
                    <w:pStyle w:val="17"/>
                    <w:spacing w:line="240" w:lineRule="auto"/>
                    <w:jc w:val="center"/>
                    <w:rPr>
                      <w:rFonts w:ascii="Times New Roman" w:hAnsi="Times New Roman"/>
                      <w:color w:val="auto"/>
                    </w:rPr>
                  </w:pPr>
                </w:p>
              </w:tc>
              <w:tc>
                <w:tcPr>
                  <w:tcW w:w="409" w:type="pct"/>
                  <w:tcBorders>
                    <w:tl2br w:val="nil"/>
                    <w:tr2bl w:val="nil"/>
                  </w:tcBorders>
                  <w:vAlign w:val="center"/>
                </w:tcPr>
                <w:p w14:paraId="5437010B">
                  <w:pPr>
                    <w:pStyle w:val="17"/>
                    <w:spacing w:line="240" w:lineRule="auto"/>
                    <w:jc w:val="center"/>
                    <w:rPr>
                      <w:rFonts w:ascii="Times New Roman" w:hAnsi="Times New Roman"/>
                      <w:color w:val="auto"/>
                    </w:rPr>
                  </w:pPr>
                  <w:r>
                    <w:rPr>
                      <w:rFonts w:ascii="Times New Roman" w:hAnsi="Times New Roman"/>
                      <w:color w:val="auto"/>
                    </w:rPr>
                    <w:t>TN</w:t>
                  </w:r>
                </w:p>
              </w:tc>
              <w:tc>
                <w:tcPr>
                  <w:tcW w:w="451" w:type="pct"/>
                  <w:tcBorders>
                    <w:tl2br w:val="nil"/>
                    <w:tr2bl w:val="nil"/>
                  </w:tcBorders>
                  <w:vAlign w:val="center"/>
                </w:tcPr>
                <w:p w14:paraId="4E8E6E67">
                  <w:pPr>
                    <w:pStyle w:val="17"/>
                    <w:spacing w:line="240" w:lineRule="auto"/>
                    <w:jc w:val="center"/>
                    <w:rPr>
                      <w:rFonts w:ascii="Times New Roman" w:hAnsi="Times New Roman"/>
                      <w:color w:val="auto"/>
                    </w:rPr>
                  </w:pPr>
                  <w:r>
                    <w:rPr>
                      <w:rFonts w:ascii="Times New Roman" w:hAnsi="Times New Roman"/>
                      <w:color w:val="auto"/>
                    </w:rPr>
                    <w:t>0.018t/a</w:t>
                  </w:r>
                </w:p>
              </w:tc>
              <w:tc>
                <w:tcPr>
                  <w:tcW w:w="597" w:type="pct"/>
                  <w:vMerge w:val="continue"/>
                  <w:tcBorders>
                    <w:tl2br w:val="nil"/>
                    <w:tr2bl w:val="nil"/>
                  </w:tcBorders>
                  <w:vAlign w:val="center"/>
                </w:tcPr>
                <w:p w14:paraId="68089CC1">
                  <w:pPr>
                    <w:pStyle w:val="17"/>
                    <w:spacing w:line="240" w:lineRule="auto"/>
                    <w:jc w:val="center"/>
                    <w:rPr>
                      <w:rFonts w:ascii="Times New Roman" w:hAnsi="Times New Roman"/>
                      <w:color w:val="auto"/>
                    </w:rPr>
                  </w:pPr>
                </w:p>
              </w:tc>
              <w:tc>
                <w:tcPr>
                  <w:tcW w:w="451" w:type="pct"/>
                  <w:tcBorders>
                    <w:tl2br w:val="nil"/>
                    <w:tr2bl w:val="nil"/>
                  </w:tcBorders>
                  <w:vAlign w:val="center"/>
                </w:tcPr>
                <w:p w14:paraId="017F1100">
                  <w:pPr>
                    <w:pStyle w:val="17"/>
                    <w:spacing w:line="240" w:lineRule="auto"/>
                    <w:jc w:val="center"/>
                    <w:rPr>
                      <w:rFonts w:ascii="Times New Roman" w:hAnsi="Times New Roman"/>
                      <w:color w:val="auto"/>
                    </w:rPr>
                  </w:pPr>
                  <w:r>
                    <w:rPr>
                      <w:rFonts w:ascii="Times New Roman" w:hAnsi="Times New Roman"/>
                      <w:color w:val="auto"/>
                    </w:rPr>
                    <w:t>0.018t/a</w:t>
                  </w:r>
                </w:p>
              </w:tc>
              <w:tc>
                <w:tcPr>
                  <w:tcW w:w="795" w:type="pct"/>
                  <w:gridSpan w:val="2"/>
                  <w:tcBorders>
                    <w:tl2br w:val="nil"/>
                    <w:tr2bl w:val="nil"/>
                  </w:tcBorders>
                  <w:vAlign w:val="center"/>
                </w:tcPr>
                <w:p w14:paraId="7BA3D2A1">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3728535D">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75AD2D65">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266974FB">
                  <w:pPr>
                    <w:pStyle w:val="17"/>
                    <w:wordWrap w:val="0"/>
                    <w:spacing w:line="240" w:lineRule="auto"/>
                    <w:jc w:val="center"/>
                    <w:rPr>
                      <w:rFonts w:ascii="Times New Roman" w:hAnsi="Times New Roman"/>
                      <w:color w:val="auto"/>
                    </w:rPr>
                  </w:pPr>
                </w:p>
              </w:tc>
            </w:tr>
            <w:tr w14:paraId="58AC7E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7960D786">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06430DA1">
                  <w:pPr>
                    <w:pStyle w:val="17"/>
                    <w:spacing w:line="240" w:lineRule="auto"/>
                    <w:jc w:val="center"/>
                    <w:rPr>
                      <w:rFonts w:ascii="Times New Roman" w:hAnsi="Times New Roman"/>
                      <w:color w:val="auto"/>
                    </w:rPr>
                  </w:pPr>
                </w:p>
              </w:tc>
              <w:tc>
                <w:tcPr>
                  <w:tcW w:w="409" w:type="pct"/>
                  <w:tcBorders>
                    <w:tl2br w:val="nil"/>
                    <w:tr2bl w:val="nil"/>
                  </w:tcBorders>
                  <w:vAlign w:val="center"/>
                </w:tcPr>
                <w:p w14:paraId="4C81D290">
                  <w:pPr>
                    <w:pStyle w:val="17"/>
                    <w:spacing w:line="240" w:lineRule="auto"/>
                    <w:jc w:val="center"/>
                    <w:rPr>
                      <w:rFonts w:ascii="Times New Roman" w:hAnsi="Times New Roman"/>
                      <w:color w:val="auto"/>
                    </w:rPr>
                  </w:pPr>
                  <w:r>
                    <w:rPr>
                      <w:rFonts w:ascii="Times New Roman" w:hAnsi="Times New Roman"/>
                      <w:color w:val="auto"/>
                    </w:rPr>
                    <w:t>TP</w:t>
                  </w:r>
                </w:p>
              </w:tc>
              <w:tc>
                <w:tcPr>
                  <w:tcW w:w="451" w:type="pct"/>
                  <w:tcBorders>
                    <w:tl2br w:val="nil"/>
                    <w:tr2bl w:val="nil"/>
                  </w:tcBorders>
                  <w:vAlign w:val="center"/>
                </w:tcPr>
                <w:p w14:paraId="543661B5">
                  <w:pPr>
                    <w:pStyle w:val="17"/>
                    <w:spacing w:line="240" w:lineRule="auto"/>
                    <w:jc w:val="center"/>
                    <w:rPr>
                      <w:rFonts w:ascii="Times New Roman" w:hAnsi="Times New Roman"/>
                      <w:color w:val="auto"/>
                    </w:rPr>
                  </w:pPr>
                  <w:r>
                    <w:rPr>
                      <w:rFonts w:ascii="Times New Roman" w:hAnsi="Times New Roman"/>
                      <w:color w:val="auto"/>
                    </w:rPr>
                    <w:t>0.09t/a</w:t>
                  </w:r>
                </w:p>
              </w:tc>
              <w:tc>
                <w:tcPr>
                  <w:tcW w:w="597" w:type="pct"/>
                  <w:vMerge w:val="continue"/>
                  <w:tcBorders>
                    <w:tl2br w:val="nil"/>
                    <w:tr2bl w:val="nil"/>
                  </w:tcBorders>
                  <w:vAlign w:val="center"/>
                </w:tcPr>
                <w:p w14:paraId="370D1ABA">
                  <w:pPr>
                    <w:pStyle w:val="17"/>
                    <w:spacing w:line="240" w:lineRule="auto"/>
                    <w:jc w:val="center"/>
                    <w:rPr>
                      <w:rFonts w:ascii="Times New Roman" w:hAnsi="Times New Roman"/>
                      <w:color w:val="auto"/>
                    </w:rPr>
                  </w:pPr>
                </w:p>
              </w:tc>
              <w:tc>
                <w:tcPr>
                  <w:tcW w:w="451" w:type="pct"/>
                  <w:tcBorders>
                    <w:tl2br w:val="nil"/>
                    <w:tr2bl w:val="nil"/>
                  </w:tcBorders>
                  <w:vAlign w:val="center"/>
                </w:tcPr>
                <w:p w14:paraId="0AA22CEA">
                  <w:pPr>
                    <w:pStyle w:val="17"/>
                    <w:spacing w:line="240" w:lineRule="auto"/>
                    <w:jc w:val="center"/>
                    <w:rPr>
                      <w:rFonts w:ascii="Times New Roman" w:hAnsi="Times New Roman"/>
                      <w:color w:val="auto"/>
                    </w:rPr>
                  </w:pPr>
                  <w:r>
                    <w:rPr>
                      <w:rFonts w:ascii="Times New Roman" w:hAnsi="Times New Roman"/>
                      <w:color w:val="auto"/>
                    </w:rPr>
                    <w:t>0.09t/a</w:t>
                  </w:r>
                </w:p>
              </w:tc>
              <w:tc>
                <w:tcPr>
                  <w:tcW w:w="795" w:type="pct"/>
                  <w:gridSpan w:val="2"/>
                  <w:tcBorders>
                    <w:tl2br w:val="nil"/>
                    <w:tr2bl w:val="nil"/>
                  </w:tcBorders>
                  <w:vAlign w:val="center"/>
                </w:tcPr>
                <w:p w14:paraId="7D1D0AB8">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03F78544">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53C8D877">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vMerge w:val="continue"/>
                  <w:tcBorders>
                    <w:tl2br w:val="nil"/>
                    <w:tr2bl w:val="nil"/>
                  </w:tcBorders>
                  <w:vAlign w:val="center"/>
                </w:tcPr>
                <w:p w14:paraId="4BDE7F3A">
                  <w:pPr>
                    <w:pStyle w:val="17"/>
                    <w:wordWrap w:val="0"/>
                    <w:spacing w:line="240" w:lineRule="auto"/>
                    <w:jc w:val="center"/>
                    <w:rPr>
                      <w:rFonts w:ascii="Times New Roman" w:hAnsi="Times New Roman"/>
                      <w:color w:val="auto"/>
                    </w:rPr>
                  </w:pPr>
                </w:p>
              </w:tc>
            </w:tr>
            <w:tr w14:paraId="5A9AC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restart"/>
                  <w:tcBorders>
                    <w:tl2br w:val="nil"/>
                    <w:tr2bl w:val="nil"/>
                  </w:tcBorders>
                  <w:vAlign w:val="center"/>
                </w:tcPr>
                <w:p w14:paraId="50811627">
                  <w:pPr>
                    <w:widowControl/>
                    <w:jc w:val="center"/>
                    <w:rPr>
                      <w:kern w:val="0"/>
                      <w:szCs w:val="21"/>
                    </w:rPr>
                  </w:pPr>
                  <w:r>
                    <w:rPr>
                      <w:kern w:val="0"/>
                      <w:szCs w:val="21"/>
                    </w:rPr>
                    <w:t>固废</w:t>
                  </w:r>
                </w:p>
              </w:tc>
              <w:tc>
                <w:tcPr>
                  <w:tcW w:w="306" w:type="pct"/>
                  <w:tcBorders>
                    <w:tl2br w:val="nil"/>
                    <w:tr2bl w:val="nil"/>
                  </w:tcBorders>
                  <w:vAlign w:val="center"/>
                </w:tcPr>
                <w:p w14:paraId="34D8550B">
                  <w:pPr>
                    <w:widowControl/>
                    <w:jc w:val="center"/>
                    <w:rPr>
                      <w:kern w:val="0"/>
                      <w:szCs w:val="21"/>
                    </w:rPr>
                  </w:pPr>
                  <w:r>
                    <w:rPr>
                      <w:kern w:val="0"/>
                      <w:szCs w:val="21"/>
                    </w:rPr>
                    <w:t>员工办公</w:t>
                  </w:r>
                </w:p>
              </w:tc>
              <w:tc>
                <w:tcPr>
                  <w:tcW w:w="409" w:type="pct"/>
                  <w:tcBorders>
                    <w:tl2br w:val="nil"/>
                    <w:tr2bl w:val="nil"/>
                  </w:tcBorders>
                  <w:vAlign w:val="center"/>
                </w:tcPr>
                <w:p w14:paraId="58CD6130">
                  <w:pPr>
                    <w:widowControl/>
                    <w:jc w:val="center"/>
                    <w:rPr>
                      <w:kern w:val="0"/>
                      <w:szCs w:val="21"/>
                    </w:rPr>
                  </w:pPr>
                  <w:r>
                    <w:rPr>
                      <w:kern w:val="0"/>
                      <w:szCs w:val="21"/>
                    </w:rPr>
                    <w:t>生活垃圾</w:t>
                  </w:r>
                </w:p>
              </w:tc>
              <w:tc>
                <w:tcPr>
                  <w:tcW w:w="451" w:type="pct"/>
                  <w:tcBorders>
                    <w:tl2br w:val="nil"/>
                    <w:tr2bl w:val="nil"/>
                  </w:tcBorders>
                  <w:vAlign w:val="center"/>
                </w:tcPr>
                <w:p w14:paraId="5E82E94F">
                  <w:pPr>
                    <w:pStyle w:val="17"/>
                    <w:spacing w:line="360" w:lineRule="auto"/>
                    <w:jc w:val="center"/>
                    <w:rPr>
                      <w:rFonts w:ascii="Times New Roman" w:hAnsi="Times New Roman"/>
                      <w:color w:val="auto"/>
                    </w:rPr>
                  </w:pPr>
                  <w:r>
                    <w:rPr>
                      <w:rFonts w:ascii="Times New Roman" w:hAnsi="Times New Roman"/>
                      <w:color w:val="auto"/>
                    </w:rPr>
                    <w:t>3t/a</w:t>
                  </w:r>
                </w:p>
              </w:tc>
              <w:tc>
                <w:tcPr>
                  <w:tcW w:w="597" w:type="pct"/>
                  <w:tcBorders>
                    <w:tl2br w:val="nil"/>
                    <w:tr2bl w:val="nil"/>
                  </w:tcBorders>
                  <w:vAlign w:val="center"/>
                </w:tcPr>
                <w:p w14:paraId="25DBA636">
                  <w:pPr>
                    <w:widowControl/>
                    <w:jc w:val="center"/>
                    <w:rPr>
                      <w:kern w:val="0"/>
                      <w:szCs w:val="21"/>
                    </w:rPr>
                  </w:pPr>
                  <w:r>
                    <w:rPr>
                      <w:kern w:val="0"/>
                      <w:szCs w:val="21"/>
                    </w:rPr>
                    <w:t>由环卫部门清运</w:t>
                  </w:r>
                </w:p>
              </w:tc>
              <w:tc>
                <w:tcPr>
                  <w:tcW w:w="451" w:type="pct"/>
                  <w:tcBorders>
                    <w:tl2br w:val="nil"/>
                    <w:tr2bl w:val="nil"/>
                  </w:tcBorders>
                  <w:vAlign w:val="center"/>
                </w:tcPr>
                <w:p w14:paraId="64D787D6">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31EF37BB">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20D38C79">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452292FA">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032DA00F">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7CA8D7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091DF3A5">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273FF09A">
                  <w:pPr>
                    <w:pStyle w:val="17"/>
                    <w:spacing w:line="240" w:lineRule="auto"/>
                    <w:jc w:val="center"/>
                    <w:rPr>
                      <w:rFonts w:ascii="Times New Roman" w:hAnsi="Times New Roman"/>
                      <w:color w:val="auto"/>
                    </w:rPr>
                  </w:pPr>
                  <w:r>
                    <w:rPr>
                      <w:rFonts w:ascii="Times New Roman" w:hAnsi="Times New Roman"/>
                      <w:color w:val="auto"/>
                    </w:rPr>
                    <w:t>生产过程</w:t>
                  </w:r>
                </w:p>
              </w:tc>
              <w:tc>
                <w:tcPr>
                  <w:tcW w:w="409" w:type="pct"/>
                  <w:tcBorders>
                    <w:tl2br w:val="nil"/>
                    <w:tr2bl w:val="nil"/>
                  </w:tcBorders>
                  <w:vAlign w:val="center"/>
                </w:tcPr>
                <w:p w14:paraId="1F64E51B">
                  <w:pPr>
                    <w:pStyle w:val="17"/>
                    <w:spacing w:line="240" w:lineRule="auto"/>
                    <w:jc w:val="center"/>
                    <w:rPr>
                      <w:rFonts w:ascii="Times New Roman" w:hAnsi="Times New Roman"/>
                      <w:color w:val="auto"/>
                    </w:rPr>
                  </w:pPr>
                  <w:r>
                    <w:rPr>
                      <w:rFonts w:ascii="Times New Roman" w:hAnsi="Times New Roman"/>
                      <w:color w:val="auto"/>
                    </w:rPr>
                    <w:t>废边角料</w:t>
                  </w:r>
                </w:p>
              </w:tc>
              <w:tc>
                <w:tcPr>
                  <w:tcW w:w="451" w:type="pct"/>
                  <w:tcBorders>
                    <w:tl2br w:val="nil"/>
                    <w:tr2bl w:val="nil"/>
                  </w:tcBorders>
                  <w:vAlign w:val="center"/>
                </w:tcPr>
                <w:p w14:paraId="133AEA08">
                  <w:pPr>
                    <w:pStyle w:val="17"/>
                    <w:spacing w:line="240" w:lineRule="auto"/>
                    <w:jc w:val="center"/>
                    <w:rPr>
                      <w:rFonts w:ascii="Times New Roman" w:hAnsi="Times New Roman"/>
                      <w:color w:val="auto"/>
                    </w:rPr>
                  </w:pPr>
                  <w:r>
                    <w:rPr>
                      <w:rFonts w:ascii="Times New Roman" w:hAnsi="Times New Roman"/>
                      <w:color w:val="auto"/>
                    </w:rPr>
                    <w:t>317.8t/a</w:t>
                  </w:r>
                </w:p>
              </w:tc>
              <w:tc>
                <w:tcPr>
                  <w:tcW w:w="597" w:type="pct"/>
                  <w:vMerge w:val="restart"/>
                  <w:tcBorders>
                    <w:tl2br w:val="nil"/>
                    <w:tr2bl w:val="nil"/>
                  </w:tcBorders>
                  <w:vAlign w:val="center"/>
                </w:tcPr>
                <w:p w14:paraId="095711DD">
                  <w:pPr>
                    <w:pStyle w:val="17"/>
                    <w:spacing w:line="240" w:lineRule="auto"/>
                    <w:jc w:val="center"/>
                    <w:rPr>
                      <w:rFonts w:ascii="Times New Roman" w:hAnsi="Times New Roman"/>
                      <w:color w:val="auto"/>
                    </w:rPr>
                  </w:pPr>
                  <w:r>
                    <w:rPr>
                      <w:rFonts w:ascii="Times New Roman" w:hAnsi="Times New Roman"/>
                      <w:color w:val="auto"/>
                    </w:rPr>
                    <w:t>外售综合利用</w:t>
                  </w:r>
                </w:p>
              </w:tc>
              <w:tc>
                <w:tcPr>
                  <w:tcW w:w="451" w:type="pct"/>
                  <w:tcBorders>
                    <w:tl2br w:val="nil"/>
                    <w:tr2bl w:val="nil"/>
                  </w:tcBorders>
                  <w:vAlign w:val="center"/>
                </w:tcPr>
                <w:p w14:paraId="2BD71FEF">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224E63E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5FCFA11B">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405A9DA1">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7E8FB3E1">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7596E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32386E19">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4F2C8DEF">
                  <w:pPr>
                    <w:pStyle w:val="17"/>
                    <w:spacing w:line="240" w:lineRule="auto"/>
                    <w:jc w:val="center"/>
                    <w:rPr>
                      <w:rFonts w:ascii="Times New Roman" w:hAnsi="Times New Roman"/>
                      <w:color w:val="auto"/>
                    </w:rPr>
                  </w:pPr>
                </w:p>
              </w:tc>
              <w:tc>
                <w:tcPr>
                  <w:tcW w:w="409" w:type="pct"/>
                  <w:tcBorders>
                    <w:tl2br w:val="nil"/>
                    <w:tr2bl w:val="nil"/>
                  </w:tcBorders>
                  <w:vAlign w:val="center"/>
                </w:tcPr>
                <w:p w14:paraId="3B116FE8">
                  <w:pPr>
                    <w:pStyle w:val="17"/>
                    <w:spacing w:line="240" w:lineRule="auto"/>
                    <w:jc w:val="center"/>
                    <w:rPr>
                      <w:rFonts w:ascii="Times New Roman" w:hAnsi="Times New Roman"/>
                      <w:color w:val="auto"/>
                    </w:rPr>
                  </w:pPr>
                  <w:r>
                    <w:rPr>
                      <w:rFonts w:ascii="Times New Roman" w:hAnsi="Times New Roman"/>
                      <w:color w:val="auto"/>
                    </w:rPr>
                    <w:t>废元件</w:t>
                  </w:r>
                </w:p>
              </w:tc>
              <w:tc>
                <w:tcPr>
                  <w:tcW w:w="451" w:type="pct"/>
                  <w:tcBorders>
                    <w:tl2br w:val="nil"/>
                    <w:tr2bl w:val="nil"/>
                  </w:tcBorders>
                  <w:vAlign w:val="center"/>
                </w:tcPr>
                <w:p w14:paraId="22E3DD1E">
                  <w:pPr>
                    <w:pStyle w:val="17"/>
                    <w:spacing w:line="240" w:lineRule="auto"/>
                    <w:jc w:val="center"/>
                    <w:rPr>
                      <w:rFonts w:ascii="Times New Roman" w:hAnsi="Times New Roman"/>
                      <w:color w:val="auto"/>
                    </w:rPr>
                  </w:pPr>
                  <w:r>
                    <w:rPr>
                      <w:rFonts w:ascii="Times New Roman" w:hAnsi="Times New Roman"/>
                      <w:color w:val="auto"/>
                    </w:rPr>
                    <w:t>1.4t/a</w:t>
                  </w:r>
                </w:p>
              </w:tc>
              <w:tc>
                <w:tcPr>
                  <w:tcW w:w="597" w:type="pct"/>
                  <w:vMerge w:val="continue"/>
                  <w:tcBorders>
                    <w:tl2br w:val="nil"/>
                    <w:tr2bl w:val="nil"/>
                  </w:tcBorders>
                  <w:vAlign w:val="center"/>
                </w:tcPr>
                <w:p w14:paraId="20B303FF">
                  <w:pPr>
                    <w:pStyle w:val="17"/>
                    <w:spacing w:line="240" w:lineRule="auto"/>
                    <w:jc w:val="center"/>
                    <w:rPr>
                      <w:rFonts w:ascii="Times New Roman" w:hAnsi="Times New Roman"/>
                      <w:color w:val="auto"/>
                    </w:rPr>
                  </w:pPr>
                </w:p>
              </w:tc>
              <w:tc>
                <w:tcPr>
                  <w:tcW w:w="451" w:type="pct"/>
                  <w:tcBorders>
                    <w:tl2br w:val="nil"/>
                    <w:tr2bl w:val="nil"/>
                  </w:tcBorders>
                  <w:vAlign w:val="center"/>
                </w:tcPr>
                <w:p w14:paraId="1D1C3F51">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3BF89CCB">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170553A5">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1C9C56C5">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085071D9">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5E572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1D15CA58">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332BA4CF">
                  <w:pPr>
                    <w:pStyle w:val="17"/>
                    <w:spacing w:line="240" w:lineRule="auto"/>
                    <w:jc w:val="center"/>
                    <w:rPr>
                      <w:rFonts w:ascii="Times New Roman" w:hAnsi="Times New Roman"/>
                      <w:color w:val="auto"/>
                    </w:rPr>
                  </w:pPr>
                </w:p>
              </w:tc>
              <w:tc>
                <w:tcPr>
                  <w:tcW w:w="409" w:type="pct"/>
                  <w:tcBorders>
                    <w:tl2br w:val="nil"/>
                    <w:tr2bl w:val="nil"/>
                  </w:tcBorders>
                  <w:vAlign w:val="center"/>
                </w:tcPr>
                <w:p w14:paraId="6AF93040">
                  <w:pPr>
                    <w:pStyle w:val="17"/>
                    <w:spacing w:line="240" w:lineRule="auto"/>
                    <w:jc w:val="center"/>
                    <w:rPr>
                      <w:rFonts w:ascii="Times New Roman" w:hAnsi="Times New Roman"/>
                      <w:color w:val="auto"/>
                    </w:rPr>
                  </w:pPr>
                  <w:r>
                    <w:rPr>
                      <w:rFonts w:ascii="Times New Roman" w:hAnsi="Times New Roman"/>
                      <w:color w:val="auto"/>
                    </w:rPr>
                    <w:t>废聚丙烯膜</w:t>
                  </w:r>
                </w:p>
              </w:tc>
              <w:tc>
                <w:tcPr>
                  <w:tcW w:w="451" w:type="pct"/>
                  <w:tcBorders>
                    <w:tl2br w:val="nil"/>
                    <w:tr2bl w:val="nil"/>
                  </w:tcBorders>
                  <w:vAlign w:val="center"/>
                </w:tcPr>
                <w:p w14:paraId="2758A8DC">
                  <w:pPr>
                    <w:pStyle w:val="17"/>
                    <w:spacing w:line="240" w:lineRule="auto"/>
                    <w:jc w:val="center"/>
                    <w:rPr>
                      <w:rFonts w:ascii="Times New Roman" w:hAnsi="Times New Roman"/>
                      <w:color w:val="auto"/>
                    </w:rPr>
                  </w:pPr>
                  <w:r>
                    <w:rPr>
                      <w:rFonts w:ascii="Times New Roman" w:hAnsi="Times New Roman"/>
                      <w:color w:val="auto"/>
                    </w:rPr>
                    <w:t>4.51t/a</w:t>
                  </w:r>
                </w:p>
              </w:tc>
              <w:tc>
                <w:tcPr>
                  <w:tcW w:w="597" w:type="pct"/>
                  <w:vMerge w:val="continue"/>
                  <w:tcBorders>
                    <w:tl2br w:val="nil"/>
                    <w:tr2bl w:val="nil"/>
                  </w:tcBorders>
                  <w:vAlign w:val="center"/>
                </w:tcPr>
                <w:p w14:paraId="74E7A04A">
                  <w:pPr>
                    <w:pStyle w:val="17"/>
                    <w:spacing w:line="240" w:lineRule="auto"/>
                    <w:jc w:val="center"/>
                    <w:rPr>
                      <w:rFonts w:ascii="Times New Roman" w:hAnsi="Times New Roman"/>
                      <w:color w:val="auto"/>
                    </w:rPr>
                  </w:pPr>
                </w:p>
              </w:tc>
              <w:tc>
                <w:tcPr>
                  <w:tcW w:w="451" w:type="pct"/>
                  <w:tcBorders>
                    <w:tl2br w:val="nil"/>
                    <w:tr2bl w:val="nil"/>
                  </w:tcBorders>
                  <w:vAlign w:val="center"/>
                </w:tcPr>
                <w:p w14:paraId="2EB764F2">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42520A4B">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3170A8FD">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6F807493">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4DA62A3C">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0CDF4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31" w:type="pct"/>
                  <w:gridSpan w:val="2"/>
                  <w:vMerge w:val="continue"/>
                  <w:tcBorders>
                    <w:tl2br w:val="nil"/>
                    <w:tr2bl w:val="nil"/>
                  </w:tcBorders>
                  <w:vAlign w:val="center"/>
                </w:tcPr>
                <w:p w14:paraId="36335471">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6BE08D0C">
                  <w:pPr>
                    <w:pStyle w:val="17"/>
                    <w:spacing w:line="240" w:lineRule="auto"/>
                    <w:jc w:val="center"/>
                    <w:rPr>
                      <w:rFonts w:ascii="Times New Roman" w:hAnsi="Times New Roman"/>
                      <w:color w:val="auto"/>
                    </w:rPr>
                  </w:pPr>
                  <w:r>
                    <w:rPr>
                      <w:rFonts w:ascii="Times New Roman" w:hAnsi="Times New Roman"/>
                      <w:color w:val="auto"/>
                    </w:rPr>
                    <w:t>焊接工序</w:t>
                  </w:r>
                </w:p>
              </w:tc>
              <w:tc>
                <w:tcPr>
                  <w:tcW w:w="409" w:type="pct"/>
                  <w:vMerge w:val="restart"/>
                  <w:tcBorders>
                    <w:tl2br w:val="nil"/>
                    <w:tr2bl w:val="nil"/>
                  </w:tcBorders>
                  <w:shd w:val="clear" w:color="auto" w:fill="auto"/>
                  <w:vAlign w:val="center"/>
                </w:tcPr>
                <w:p w14:paraId="10B007D9">
                  <w:pPr>
                    <w:pStyle w:val="17"/>
                    <w:spacing w:line="240" w:lineRule="auto"/>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rPr>
                    <w:t>焊渣</w:t>
                  </w:r>
                </w:p>
              </w:tc>
              <w:tc>
                <w:tcPr>
                  <w:tcW w:w="451" w:type="pct"/>
                  <w:vMerge w:val="restart"/>
                  <w:tcBorders>
                    <w:tl2br w:val="nil"/>
                    <w:tr2bl w:val="nil"/>
                  </w:tcBorders>
                  <w:shd w:val="clear" w:color="auto" w:fill="auto"/>
                  <w:vAlign w:val="center"/>
                </w:tcPr>
                <w:p w14:paraId="465507F6">
                  <w:pPr>
                    <w:pStyle w:val="17"/>
                    <w:spacing w:line="240" w:lineRule="auto"/>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rPr>
                    <w:t>0.01t/a</w:t>
                  </w:r>
                </w:p>
              </w:tc>
              <w:tc>
                <w:tcPr>
                  <w:tcW w:w="597" w:type="pct"/>
                  <w:vMerge w:val="continue"/>
                  <w:tcBorders>
                    <w:tl2br w:val="nil"/>
                    <w:tr2bl w:val="nil"/>
                  </w:tcBorders>
                  <w:vAlign w:val="center"/>
                </w:tcPr>
                <w:p w14:paraId="3F0E0AD8">
                  <w:pPr>
                    <w:pStyle w:val="17"/>
                    <w:spacing w:line="240" w:lineRule="auto"/>
                    <w:jc w:val="center"/>
                    <w:rPr>
                      <w:rFonts w:ascii="Times New Roman" w:hAnsi="Times New Roman"/>
                      <w:color w:val="auto"/>
                    </w:rPr>
                  </w:pPr>
                </w:p>
              </w:tc>
              <w:tc>
                <w:tcPr>
                  <w:tcW w:w="451" w:type="pct"/>
                  <w:tcBorders>
                    <w:tl2br w:val="nil"/>
                    <w:tr2bl w:val="nil"/>
                  </w:tcBorders>
                  <w:vAlign w:val="center"/>
                </w:tcPr>
                <w:p w14:paraId="093B214F">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795" w:type="pct"/>
                  <w:gridSpan w:val="2"/>
                  <w:tcBorders>
                    <w:tl2br w:val="nil"/>
                    <w:tr2bl w:val="nil"/>
                  </w:tcBorders>
                  <w:vAlign w:val="center"/>
                </w:tcPr>
                <w:p w14:paraId="65F52A21">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444" w:type="pct"/>
                  <w:tcBorders>
                    <w:tl2br w:val="nil"/>
                    <w:tr2bl w:val="nil"/>
                  </w:tcBorders>
                  <w:vAlign w:val="center"/>
                </w:tcPr>
                <w:p w14:paraId="00F52874">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338" w:type="pct"/>
                  <w:tcBorders>
                    <w:tl2br w:val="nil"/>
                    <w:tr2bl w:val="nil"/>
                  </w:tcBorders>
                  <w:vAlign w:val="center"/>
                </w:tcPr>
                <w:p w14:paraId="56DF6479">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875" w:type="pct"/>
                  <w:tcBorders>
                    <w:tl2br w:val="nil"/>
                    <w:tr2bl w:val="nil"/>
                  </w:tcBorders>
                  <w:vAlign w:val="center"/>
                </w:tcPr>
                <w:p w14:paraId="2CE7E9AB">
                  <w:pPr>
                    <w:pStyle w:val="17"/>
                    <w:wordWrap w:val="0"/>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r>
            <w:tr w14:paraId="37D37D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775F0C1D">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517038DE">
                  <w:pPr>
                    <w:pStyle w:val="17"/>
                    <w:spacing w:line="240" w:lineRule="auto"/>
                    <w:jc w:val="center"/>
                    <w:rPr>
                      <w:rFonts w:ascii="Times New Roman" w:hAnsi="Times New Roman"/>
                      <w:color w:val="auto"/>
                    </w:rPr>
                  </w:pPr>
                  <w:r>
                    <w:rPr>
                      <w:rFonts w:ascii="Times New Roman" w:hAnsi="Times New Roman"/>
                      <w:color w:val="auto"/>
                    </w:rPr>
                    <w:t>喷锌工序</w:t>
                  </w:r>
                </w:p>
              </w:tc>
              <w:tc>
                <w:tcPr>
                  <w:tcW w:w="409" w:type="pct"/>
                  <w:vMerge w:val="restart"/>
                  <w:tcBorders>
                    <w:tl2br w:val="nil"/>
                    <w:tr2bl w:val="nil"/>
                  </w:tcBorders>
                  <w:vAlign w:val="center"/>
                </w:tcPr>
                <w:p w14:paraId="7B33C454">
                  <w:pPr>
                    <w:pStyle w:val="17"/>
                    <w:spacing w:line="240" w:lineRule="auto"/>
                    <w:jc w:val="center"/>
                    <w:rPr>
                      <w:rFonts w:ascii="Times New Roman" w:hAnsi="Times New Roman"/>
                      <w:color w:val="auto"/>
                    </w:rPr>
                  </w:pPr>
                  <w:r>
                    <w:rPr>
                      <w:rFonts w:ascii="Times New Roman" w:hAnsi="Times New Roman"/>
                      <w:color w:val="auto"/>
                    </w:rPr>
                    <w:t>锌渣</w:t>
                  </w:r>
                </w:p>
              </w:tc>
              <w:tc>
                <w:tcPr>
                  <w:tcW w:w="451" w:type="pct"/>
                  <w:vMerge w:val="restart"/>
                  <w:tcBorders>
                    <w:tl2br w:val="nil"/>
                    <w:tr2bl w:val="nil"/>
                  </w:tcBorders>
                  <w:vAlign w:val="center"/>
                </w:tcPr>
                <w:p w14:paraId="7CC0302E">
                  <w:pPr>
                    <w:pStyle w:val="17"/>
                    <w:spacing w:line="240" w:lineRule="auto"/>
                    <w:jc w:val="center"/>
                    <w:rPr>
                      <w:rFonts w:ascii="Times New Roman" w:hAnsi="Times New Roman"/>
                      <w:color w:val="auto"/>
                    </w:rPr>
                  </w:pPr>
                  <w:r>
                    <w:rPr>
                      <w:rFonts w:ascii="Times New Roman" w:hAnsi="Times New Roman"/>
                      <w:color w:val="auto"/>
                    </w:rPr>
                    <w:t>10.7t/a</w:t>
                  </w:r>
                </w:p>
              </w:tc>
              <w:tc>
                <w:tcPr>
                  <w:tcW w:w="597" w:type="pct"/>
                  <w:vMerge w:val="restart"/>
                  <w:tcBorders>
                    <w:tl2br w:val="nil"/>
                    <w:tr2bl w:val="nil"/>
                  </w:tcBorders>
                  <w:vAlign w:val="center"/>
                </w:tcPr>
                <w:p w14:paraId="4885D664">
                  <w:pPr>
                    <w:pStyle w:val="17"/>
                    <w:spacing w:line="240" w:lineRule="auto"/>
                    <w:jc w:val="center"/>
                    <w:rPr>
                      <w:rFonts w:hint="eastAsia" w:ascii="Times New Roman" w:hAnsi="Times New Roman" w:eastAsia="宋体"/>
                      <w:color w:val="auto"/>
                      <w:lang w:val="en-US" w:eastAsia="zh-CN"/>
                    </w:rPr>
                  </w:pPr>
                  <w:r>
                    <w:rPr>
                      <w:rFonts w:ascii="Times New Roman" w:hAnsi="Times New Roman"/>
                      <w:color w:val="auto"/>
                    </w:rPr>
                    <w:t>交由厂家回收</w:t>
                  </w:r>
                  <w:r>
                    <w:rPr>
                      <w:rFonts w:hint="eastAsia" w:ascii="Times New Roman" w:hAnsi="Times New Roman"/>
                      <w:color w:val="auto"/>
                      <w:lang w:val="en-US" w:eastAsia="zh-CN"/>
                    </w:rPr>
                    <w:t>利用</w:t>
                  </w:r>
                </w:p>
              </w:tc>
              <w:tc>
                <w:tcPr>
                  <w:tcW w:w="451" w:type="pct"/>
                  <w:tcBorders>
                    <w:tl2br w:val="nil"/>
                    <w:tr2bl w:val="nil"/>
                  </w:tcBorders>
                  <w:vAlign w:val="center"/>
                </w:tcPr>
                <w:p w14:paraId="33528C83">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0A49387C">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16D902BF">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52054FDB">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461B45D2">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5DE35C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700216A9">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649CC9C4">
                  <w:pPr>
                    <w:pStyle w:val="17"/>
                    <w:spacing w:line="240" w:lineRule="auto"/>
                    <w:jc w:val="center"/>
                    <w:rPr>
                      <w:rFonts w:ascii="Times New Roman" w:hAnsi="Times New Roman"/>
                      <w:color w:val="auto"/>
                    </w:rPr>
                  </w:pPr>
                </w:p>
              </w:tc>
              <w:tc>
                <w:tcPr>
                  <w:tcW w:w="409" w:type="pct"/>
                  <w:vMerge w:val="continue"/>
                  <w:tcBorders>
                    <w:tl2br w:val="nil"/>
                    <w:tr2bl w:val="nil"/>
                  </w:tcBorders>
                  <w:vAlign w:val="center"/>
                </w:tcPr>
                <w:p w14:paraId="6AEE4A2A">
                  <w:pPr>
                    <w:pStyle w:val="17"/>
                    <w:spacing w:line="240" w:lineRule="auto"/>
                    <w:jc w:val="center"/>
                    <w:rPr>
                      <w:rFonts w:hint="eastAsia" w:ascii="Times New Roman" w:hAnsi="Times New Roman" w:eastAsia="宋体"/>
                      <w:color w:val="auto"/>
                      <w:lang w:val="en-US" w:eastAsia="zh-CN"/>
                    </w:rPr>
                  </w:pPr>
                </w:p>
              </w:tc>
              <w:tc>
                <w:tcPr>
                  <w:tcW w:w="451" w:type="pct"/>
                  <w:vMerge w:val="continue"/>
                  <w:tcBorders>
                    <w:tl2br w:val="nil"/>
                    <w:tr2bl w:val="nil"/>
                  </w:tcBorders>
                  <w:vAlign w:val="center"/>
                </w:tcPr>
                <w:p w14:paraId="61E599A6">
                  <w:pPr>
                    <w:pStyle w:val="17"/>
                    <w:spacing w:line="240" w:lineRule="auto"/>
                    <w:jc w:val="center"/>
                    <w:rPr>
                      <w:rFonts w:hint="default" w:ascii="Times New Roman" w:hAnsi="Times New Roman" w:eastAsia="宋体"/>
                      <w:color w:val="auto"/>
                      <w:lang w:val="en-US" w:eastAsia="zh-CN"/>
                    </w:rPr>
                  </w:pPr>
                </w:p>
              </w:tc>
              <w:tc>
                <w:tcPr>
                  <w:tcW w:w="597" w:type="pct"/>
                  <w:vMerge w:val="continue"/>
                  <w:tcBorders>
                    <w:tl2br w:val="nil"/>
                    <w:tr2bl w:val="nil"/>
                  </w:tcBorders>
                  <w:vAlign w:val="center"/>
                </w:tcPr>
                <w:p w14:paraId="3478FAA0">
                  <w:pPr>
                    <w:pStyle w:val="17"/>
                    <w:spacing w:line="240" w:lineRule="auto"/>
                    <w:jc w:val="center"/>
                    <w:rPr>
                      <w:rFonts w:hint="default" w:ascii="Times New Roman" w:hAnsi="Times New Roman" w:eastAsia="宋体"/>
                      <w:color w:val="auto"/>
                      <w:lang w:val="en-US" w:eastAsia="zh-CN"/>
                    </w:rPr>
                  </w:pPr>
                </w:p>
              </w:tc>
              <w:tc>
                <w:tcPr>
                  <w:tcW w:w="451" w:type="pct"/>
                  <w:tcBorders>
                    <w:tl2br w:val="nil"/>
                    <w:tr2bl w:val="nil"/>
                  </w:tcBorders>
                  <w:vAlign w:val="center"/>
                </w:tcPr>
                <w:p w14:paraId="186C7D2B">
                  <w:pPr>
                    <w:pStyle w:val="17"/>
                    <w:spacing w:line="240" w:lineRule="auto"/>
                    <w:jc w:val="center"/>
                    <w:rPr>
                      <w:rFonts w:ascii="Times New Roman" w:hAnsi="Times New Roman"/>
                      <w:color w:val="auto"/>
                    </w:rPr>
                  </w:pPr>
                </w:p>
              </w:tc>
              <w:tc>
                <w:tcPr>
                  <w:tcW w:w="795" w:type="pct"/>
                  <w:gridSpan w:val="2"/>
                  <w:tcBorders>
                    <w:tl2br w:val="nil"/>
                    <w:tr2bl w:val="nil"/>
                  </w:tcBorders>
                  <w:vAlign w:val="center"/>
                </w:tcPr>
                <w:p w14:paraId="2C3BFFBC">
                  <w:pPr>
                    <w:pStyle w:val="17"/>
                    <w:spacing w:line="240" w:lineRule="auto"/>
                    <w:jc w:val="center"/>
                    <w:rPr>
                      <w:rFonts w:hint="eastAsia" w:ascii="Times New Roman" w:hAnsi="Times New Roman"/>
                      <w:color w:val="auto"/>
                    </w:rPr>
                  </w:pPr>
                </w:p>
              </w:tc>
              <w:tc>
                <w:tcPr>
                  <w:tcW w:w="444" w:type="pct"/>
                  <w:tcBorders>
                    <w:tl2br w:val="nil"/>
                    <w:tr2bl w:val="nil"/>
                  </w:tcBorders>
                  <w:vAlign w:val="center"/>
                </w:tcPr>
                <w:p w14:paraId="4B5869A0">
                  <w:pPr>
                    <w:pStyle w:val="17"/>
                    <w:spacing w:line="240" w:lineRule="auto"/>
                    <w:jc w:val="center"/>
                    <w:rPr>
                      <w:rFonts w:hint="eastAsia" w:ascii="Times New Roman" w:hAnsi="Times New Roman"/>
                      <w:color w:val="auto"/>
                    </w:rPr>
                  </w:pPr>
                </w:p>
              </w:tc>
              <w:tc>
                <w:tcPr>
                  <w:tcW w:w="338" w:type="pct"/>
                  <w:tcBorders>
                    <w:tl2br w:val="nil"/>
                    <w:tr2bl w:val="nil"/>
                  </w:tcBorders>
                  <w:vAlign w:val="center"/>
                </w:tcPr>
                <w:p w14:paraId="03BCB36A">
                  <w:pPr>
                    <w:pStyle w:val="17"/>
                    <w:spacing w:line="240" w:lineRule="auto"/>
                    <w:jc w:val="center"/>
                    <w:rPr>
                      <w:rFonts w:hint="eastAsia" w:ascii="Times New Roman" w:hAnsi="Times New Roman"/>
                      <w:color w:val="auto"/>
                    </w:rPr>
                  </w:pPr>
                </w:p>
              </w:tc>
              <w:tc>
                <w:tcPr>
                  <w:tcW w:w="875" w:type="pct"/>
                  <w:tcBorders>
                    <w:tl2br w:val="nil"/>
                    <w:tr2bl w:val="nil"/>
                  </w:tcBorders>
                  <w:vAlign w:val="center"/>
                </w:tcPr>
                <w:p w14:paraId="5E2295E5">
                  <w:pPr>
                    <w:pStyle w:val="17"/>
                    <w:wordWrap w:val="0"/>
                    <w:spacing w:line="240" w:lineRule="auto"/>
                    <w:jc w:val="center"/>
                    <w:rPr>
                      <w:rFonts w:hint="eastAsia" w:ascii="Times New Roman" w:hAnsi="Times New Roman"/>
                      <w:color w:val="auto"/>
                    </w:rPr>
                  </w:pPr>
                </w:p>
              </w:tc>
            </w:tr>
            <w:tr w14:paraId="6CB439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24ECA80C">
                  <w:pPr>
                    <w:pStyle w:val="17"/>
                    <w:spacing w:line="240" w:lineRule="auto"/>
                    <w:jc w:val="center"/>
                    <w:rPr>
                      <w:rFonts w:ascii="Times New Roman" w:hAnsi="Times New Roman"/>
                      <w:color w:val="auto"/>
                    </w:rPr>
                  </w:pPr>
                </w:p>
              </w:tc>
              <w:tc>
                <w:tcPr>
                  <w:tcW w:w="306" w:type="pct"/>
                  <w:tcBorders>
                    <w:tl2br w:val="nil"/>
                    <w:tr2bl w:val="nil"/>
                  </w:tcBorders>
                  <w:vAlign w:val="center"/>
                </w:tcPr>
                <w:p w14:paraId="77BD0C80">
                  <w:pPr>
                    <w:pStyle w:val="17"/>
                    <w:spacing w:line="240" w:lineRule="auto"/>
                    <w:jc w:val="center"/>
                    <w:rPr>
                      <w:rFonts w:hint="default" w:ascii="Times New Roman" w:hAnsi="Times New Roman" w:eastAsia="宋体"/>
                      <w:color w:val="auto"/>
                      <w:lang w:val="en-US" w:eastAsia="zh-CN"/>
                    </w:rPr>
                  </w:pPr>
                  <w:r>
                    <w:rPr>
                      <w:rFonts w:hint="eastAsia" w:ascii="Times New Roman" w:hAnsi="Times New Roman"/>
                      <w:color w:val="auto"/>
                      <w:lang w:val="en-US" w:eastAsia="zh-CN"/>
                    </w:rPr>
                    <w:t>滤芯更换</w:t>
                  </w:r>
                </w:p>
              </w:tc>
              <w:tc>
                <w:tcPr>
                  <w:tcW w:w="409" w:type="pct"/>
                  <w:tcBorders>
                    <w:tl2br w:val="nil"/>
                    <w:tr2bl w:val="nil"/>
                  </w:tcBorders>
                  <w:vAlign w:val="center"/>
                </w:tcPr>
                <w:p w14:paraId="079A2B97">
                  <w:pPr>
                    <w:pStyle w:val="17"/>
                    <w:spacing w:line="240" w:lineRule="auto"/>
                    <w:jc w:val="center"/>
                    <w:rPr>
                      <w:rFonts w:hint="default" w:ascii="Times New Roman" w:hAnsi="Times New Roman"/>
                      <w:color w:val="auto"/>
                      <w:lang w:val="en-US" w:eastAsia="zh-CN"/>
                    </w:rPr>
                  </w:pPr>
                  <w:r>
                    <w:rPr>
                      <w:rFonts w:hint="eastAsia" w:ascii="Times New Roman" w:hAnsi="Times New Roman"/>
                      <w:color w:val="auto"/>
                      <w:lang w:val="en-US" w:eastAsia="zh-CN"/>
                    </w:rPr>
                    <w:t>废滤芯</w:t>
                  </w:r>
                </w:p>
              </w:tc>
              <w:tc>
                <w:tcPr>
                  <w:tcW w:w="451" w:type="pct"/>
                  <w:tcBorders>
                    <w:tl2br w:val="nil"/>
                    <w:tr2bl w:val="nil"/>
                  </w:tcBorders>
                  <w:vAlign w:val="center"/>
                </w:tcPr>
                <w:p w14:paraId="1D32CC42">
                  <w:pPr>
                    <w:pStyle w:val="17"/>
                    <w:spacing w:line="240" w:lineRule="auto"/>
                    <w:jc w:val="center"/>
                    <w:rPr>
                      <w:rFonts w:hint="default" w:ascii="Times New Roman" w:hAnsi="Times New Roman"/>
                      <w:color w:val="auto"/>
                      <w:lang w:val="en-US" w:eastAsia="zh-CN"/>
                    </w:rPr>
                  </w:pPr>
                  <w:r>
                    <w:rPr>
                      <w:rFonts w:hint="eastAsia" w:ascii="Times New Roman" w:hAnsi="Times New Roman"/>
                      <w:color w:val="auto"/>
                      <w:lang w:val="en-US" w:eastAsia="zh-CN"/>
                    </w:rPr>
                    <w:t>0.1t/a</w:t>
                  </w:r>
                </w:p>
              </w:tc>
              <w:tc>
                <w:tcPr>
                  <w:tcW w:w="597" w:type="pct"/>
                  <w:tcBorders>
                    <w:tl2br w:val="nil"/>
                    <w:tr2bl w:val="nil"/>
                  </w:tcBorders>
                  <w:vAlign w:val="center"/>
                </w:tcPr>
                <w:p w14:paraId="6AD7EBF9">
                  <w:pPr>
                    <w:pStyle w:val="17"/>
                    <w:spacing w:line="240" w:lineRule="auto"/>
                    <w:jc w:val="center"/>
                    <w:rPr>
                      <w:rFonts w:hint="default" w:ascii="Times New Roman" w:hAnsi="Times New Roman" w:eastAsia="宋体"/>
                      <w:color w:val="auto"/>
                      <w:lang w:val="en-US" w:eastAsia="zh-CN"/>
                    </w:rPr>
                  </w:pPr>
                  <w:r>
                    <w:rPr>
                      <w:rFonts w:hint="eastAsia" w:ascii="Times New Roman" w:hAnsi="Times New Roman"/>
                      <w:color w:val="auto"/>
                      <w:lang w:val="en-US" w:eastAsia="zh-CN"/>
                    </w:rPr>
                    <w:t>外售综合利用</w:t>
                  </w:r>
                </w:p>
              </w:tc>
              <w:tc>
                <w:tcPr>
                  <w:tcW w:w="451" w:type="pct"/>
                  <w:tcBorders>
                    <w:tl2br w:val="nil"/>
                    <w:tr2bl w:val="nil"/>
                  </w:tcBorders>
                  <w:vAlign w:val="center"/>
                </w:tcPr>
                <w:p w14:paraId="71E4DF02">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795" w:type="pct"/>
                  <w:gridSpan w:val="2"/>
                  <w:tcBorders>
                    <w:tl2br w:val="nil"/>
                    <w:tr2bl w:val="nil"/>
                  </w:tcBorders>
                  <w:vAlign w:val="center"/>
                </w:tcPr>
                <w:p w14:paraId="034B925C">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444" w:type="pct"/>
                  <w:tcBorders>
                    <w:tl2br w:val="nil"/>
                    <w:tr2bl w:val="nil"/>
                  </w:tcBorders>
                  <w:vAlign w:val="center"/>
                </w:tcPr>
                <w:p w14:paraId="68FEE865">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338" w:type="pct"/>
                  <w:tcBorders>
                    <w:tl2br w:val="nil"/>
                    <w:tr2bl w:val="nil"/>
                  </w:tcBorders>
                  <w:vAlign w:val="center"/>
                </w:tcPr>
                <w:p w14:paraId="3BD7B1A2">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c>
                <w:tcPr>
                  <w:tcW w:w="875" w:type="pct"/>
                  <w:tcBorders>
                    <w:tl2br w:val="nil"/>
                    <w:tr2bl w:val="nil"/>
                  </w:tcBorders>
                  <w:vAlign w:val="center"/>
                </w:tcPr>
                <w:p w14:paraId="60429574">
                  <w:pPr>
                    <w:pStyle w:val="17"/>
                    <w:wordWrap w:val="0"/>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w:t>
                  </w:r>
                </w:p>
              </w:tc>
            </w:tr>
            <w:tr w14:paraId="571CD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restart"/>
                  <w:tcBorders>
                    <w:tl2br w:val="nil"/>
                    <w:tr2bl w:val="nil"/>
                  </w:tcBorders>
                  <w:vAlign w:val="center"/>
                </w:tcPr>
                <w:p w14:paraId="0AF2B888">
                  <w:pPr>
                    <w:pStyle w:val="17"/>
                    <w:spacing w:line="240" w:lineRule="auto"/>
                    <w:jc w:val="center"/>
                    <w:rPr>
                      <w:rFonts w:hint="default" w:ascii="Times New Roman" w:hAnsi="Times New Roman" w:eastAsia="宋体"/>
                      <w:color w:val="auto"/>
                      <w:lang w:val="en-US" w:eastAsia="zh-CN"/>
                    </w:rPr>
                  </w:pPr>
                  <w:r>
                    <w:rPr>
                      <w:rFonts w:hint="eastAsia" w:ascii="Times New Roman" w:hAnsi="Times New Roman"/>
                      <w:color w:val="auto"/>
                      <w:lang w:val="en-US" w:eastAsia="zh-CN"/>
                    </w:rPr>
                    <w:t>危险废物</w:t>
                  </w:r>
                </w:p>
              </w:tc>
              <w:tc>
                <w:tcPr>
                  <w:tcW w:w="306" w:type="pct"/>
                  <w:tcBorders>
                    <w:tl2br w:val="nil"/>
                    <w:tr2bl w:val="nil"/>
                  </w:tcBorders>
                  <w:vAlign w:val="center"/>
                </w:tcPr>
                <w:p w14:paraId="106C7E14">
                  <w:pPr>
                    <w:pStyle w:val="17"/>
                    <w:spacing w:line="240" w:lineRule="auto"/>
                    <w:jc w:val="center"/>
                    <w:rPr>
                      <w:rFonts w:ascii="Times New Roman" w:hAnsi="Times New Roman"/>
                      <w:color w:val="auto"/>
                    </w:rPr>
                  </w:pPr>
                  <w:r>
                    <w:rPr>
                      <w:rFonts w:ascii="Times New Roman" w:hAnsi="Times New Roman"/>
                      <w:color w:val="auto"/>
                    </w:rPr>
                    <w:t>喷漆工序</w:t>
                  </w:r>
                </w:p>
              </w:tc>
              <w:tc>
                <w:tcPr>
                  <w:tcW w:w="409" w:type="pct"/>
                  <w:tcBorders>
                    <w:tl2br w:val="nil"/>
                    <w:tr2bl w:val="nil"/>
                  </w:tcBorders>
                  <w:vAlign w:val="center"/>
                </w:tcPr>
                <w:p w14:paraId="0C88A38C">
                  <w:pPr>
                    <w:pStyle w:val="17"/>
                    <w:spacing w:line="240" w:lineRule="auto"/>
                    <w:jc w:val="center"/>
                    <w:rPr>
                      <w:rFonts w:ascii="Times New Roman" w:hAnsi="Times New Roman"/>
                      <w:color w:val="auto"/>
                    </w:rPr>
                  </w:pPr>
                  <w:r>
                    <w:rPr>
                      <w:rFonts w:ascii="Times New Roman" w:hAnsi="Times New Roman"/>
                      <w:color w:val="auto"/>
                    </w:rPr>
                    <w:t>漆渣（含漆桶）</w:t>
                  </w:r>
                </w:p>
              </w:tc>
              <w:tc>
                <w:tcPr>
                  <w:tcW w:w="451" w:type="pct"/>
                  <w:tcBorders>
                    <w:tl2br w:val="nil"/>
                    <w:tr2bl w:val="nil"/>
                  </w:tcBorders>
                  <w:vAlign w:val="center"/>
                </w:tcPr>
                <w:p w14:paraId="15AB3C02">
                  <w:pPr>
                    <w:pStyle w:val="17"/>
                    <w:spacing w:line="240" w:lineRule="auto"/>
                    <w:jc w:val="center"/>
                    <w:rPr>
                      <w:rFonts w:ascii="Times New Roman" w:hAnsi="Times New Roman"/>
                      <w:color w:val="auto"/>
                    </w:rPr>
                  </w:pPr>
                  <w:r>
                    <w:rPr>
                      <w:rFonts w:ascii="Times New Roman" w:hAnsi="Times New Roman"/>
                      <w:color w:val="auto"/>
                    </w:rPr>
                    <w:t>53.2t/a</w:t>
                  </w:r>
                </w:p>
              </w:tc>
              <w:tc>
                <w:tcPr>
                  <w:tcW w:w="597" w:type="pct"/>
                  <w:vMerge w:val="restart"/>
                  <w:tcBorders>
                    <w:tl2br w:val="nil"/>
                    <w:tr2bl w:val="nil"/>
                  </w:tcBorders>
                  <w:vAlign w:val="center"/>
                </w:tcPr>
                <w:p w14:paraId="6BC421AF">
                  <w:pPr>
                    <w:pStyle w:val="17"/>
                    <w:spacing w:line="240" w:lineRule="auto"/>
                    <w:jc w:val="center"/>
                    <w:rPr>
                      <w:rFonts w:ascii="Times New Roman" w:hAnsi="Times New Roman"/>
                      <w:color w:val="auto"/>
                    </w:rPr>
                  </w:pPr>
                </w:p>
              </w:tc>
              <w:tc>
                <w:tcPr>
                  <w:tcW w:w="451" w:type="pct"/>
                  <w:tcBorders>
                    <w:tl2br w:val="nil"/>
                    <w:tr2bl w:val="nil"/>
                  </w:tcBorders>
                  <w:vAlign w:val="center"/>
                </w:tcPr>
                <w:p w14:paraId="610BD913">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662E951E">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051ACE22">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26F4E5DE">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4CBD8D13">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075E0E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491E8E52">
                  <w:pPr>
                    <w:pStyle w:val="17"/>
                    <w:spacing w:line="240" w:lineRule="auto"/>
                    <w:jc w:val="center"/>
                    <w:rPr>
                      <w:rFonts w:ascii="Times New Roman" w:hAnsi="Times New Roman"/>
                      <w:color w:val="auto"/>
                    </w:rPr>
                  </w:pPr>
                </w:p>
              </w:tc>
              <w:tc>
                <w:tcPr>
                  <w:tcW w:w="306" w:type="pct"/>
                  <w:tcBorders>
                    <w:tl2br w:val="nil"/>
                    <w:tr2bl w:val="nil"/>
                  </w:tcBorders>
                  <w:vAlign w:val="center"/>
                </w:tcPr>
                <w:p w14:paraId="09A45429">
                  <w:pPr>
                    <w:pStyle w:val="17"/>
                    <w:spacing w:line="240" w:lineRule="auto"/>
                    <w:jc w:val="center"/>
                    <w:rPr>
                      <w:rFonts w:ascii="Times New Roman" w:hAnsi="Times New Roman"/>
                      <w:color w:val="auto"/>
                    </w:rPr>
                  </w:pPr>
                  <w:r>
                    <w:rPr>
                      <w:rFonts w:ascii="Times New Roman" w:hAnsi="Times New Roman"/>
                      <w:color w:val="auto"/>
                    </w:rPr>
                    <w:t>生产过程</w:t>
                  </w:r>
                </w:p>
              </w:tc>
              <w:tc>
                <w:tcPr>
                  <w:tcW w:w="409" w:type="pct"/>
                  <w:tcBorders>
                    <w:tl2br w:val="nil"/>
                    <w:tr2bl w:val="nil"/>
                  </w:tcBorders>
                  <w:vAlign w:val="center"/>
                </w:tcPr>
                <w:p w14:paraId="69771CA2">
                  <w:pPr>
                    <w:widowControl/>
                    <w:jc w:val="left"/>
                    <w:rPr>
                      <w:kern w:val="0"/>
                      <w:szCs w:val="21"/>
                    </w:rPr>
                  </w:pPr>
                  <w:r>
                    <w:rPr>
                      <w:kern w:val="0"/>
                      <w:szCs w:val="21"/>
                    </w:rPr>
                    <w:t>废沾染物（废含油抹布、沾染油渍的纸板、沾染油渍的零件等）</w:t>
                  </w:r>
                </w:p>
              </w:tc>
              <w:tc>
                <w:tcPr>
                  <w:tcW w:w="451" w:type="pct"/>
                  <w:tcBorders>
                    <w:tl2br w:val="nil"/>
                    <w:tr2bl w:val="nil"/>
                  </w:tcBorders>
                  <w:vAlign w:val="center"/>
                </w:tcPr>
                <w:p w14:paraId="60AAA028">
                  <w:pPr>
                    <w:pStyle w:val="17"/>
                    <w:spacing w:line="240" w:lineRule="auto"/>
                    <w:jc w:val="center"/>
                    <w:rPr>
                      <w:rFonts w:ascii="Times New Roman" w:hAnsi="Times New Roman"/>
                      <w:color w:val="auto"/>
                    </w:rPr>
                  </w:pPr>
                  <w:r>
                    <w:rPr>
                      <w:rFonts w:ascii="Times New Roman" w:hAnsi="Times New Roman"/>
                      <w:color w:val="auto"/>
                    </w:rPr>
                    <w:t>64.4t/a</w:t>
                  </w:r>
                </w:p>
              </w:tc>
              <w:tc>
                <w:tcPr>
                  <w:tcW w:w="597" w:type="pct"/>
                  <w:vMerge w:val="continue"/>
                  <w:tcBorders>
                    <w:tl2br w:val="nil"/>
                    <w:tr2bl w:val="nil"/>
                  </w:tcBorders>
                  <w:vAlign w:val="center"/>
                </w:tcPr>
                <w:p w14:paraId="6B483368">
                  <w:pPr>
                    <w:pStyle w:val="17"/>
                    <w:spacing w:line="240" w:lineRule="auto"/>
                    <w:jc w:val="center"/>
                    <w:rPr>
                      <w:rFonts w:ascii="Times New Roman" w:hAnsi="Times New Roman"/>
                      <w:color w:val="auto"/>
                    </w:rPr>
                  </w:pPr>
                </w:p>
              </w:tc>
              <w:tc>
                <w:tcPr>
                  <w:tcW w:w="451" w:type="pct"/>
                  <w:tcBorders>
                    <w:tl2br w:val="nil"/>
                    <w:tr2bl w:val="nil"/>
                  </w:tcBorders>
                  <w:vAlign w:val="center"/>
                </w:tcPr>
                <w:p w14:paraId="0A5EA24A">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30D62FED">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0FFFE2BF">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0BC42675">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5F92540E">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2E2BC8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53F46A34">
                  <w:pPr>
                    <w:pStyle w:val="17"/>
                    <w:spacing w:line="240" w:lineRule="auto"/>
                    <w:jc w:val="center"/>
                    <w:rPr>
                      <w:rFonts w:ascii="Times New Roman" w:hAnsi="Times New Roman"/>
                      <w:color w:val="auto"/>
                    </w:rPr>
                  </w:pPr>
                </w:p>
              </w:tc>
              <w:tc>
                <w:tcPr>
                  <w:tcW w:w="306" w:type="pct"/>
                  <w:tcBorders>
                    <w:tl2br w:val="nil"/>
                    <w:tr2bl w:val="nil"/>
                  </w:tcBorders>
                  <w:vAlign w:val="center"/>
                </w:tcPr>
                <w:p w14:paraId="23E91A26">
                  <w:pPr>
                    <w:pStyle w:val="17"/>
                    <w:spacing w:line="240" w:lineRule="auto"/>
                    <w:jc w:val="center"/>
                    <w:rPr>
                      <w:rFonts w:ascii="Times New Roman" w:hAnsi="Times New Roman"/>
                      <w:color w:val="auto"/>
                    </w:rPr>
                  </w:pPr>
                  <w:r>
                    <w:rPr>
                      <w:rFonts w:ascii="Times New Roman" w:hAnsi="Times New Roman"/>
                      <w:color w:val="auto"/>
                    </w:rPr>
                    <w:t>真空浸渍、喷淋塔</w:t>
                  </w:r>
                </w:p>
              </w:tc>
              <w:tc>
                <w:tcPr>
                  <w:tcW w:w="409" w:type="pct"/>
                  <w:tcBorders>
                    <w:tl2br w:val="nil"/>
                    <w:tr2bl w:val="nil"/>
                  </w:tcBorders>
                  <w:vAlign w:val="center"/>
                </w:tcPr>
                <w:p w14:paraId="17106165">
                  <w:pPr>
                    <w:pStyle w:val="17"/>
                    <w:spacing w:line="240" w:lineRule="auto"/>
                    <w:jc w:val="center"/>
                    <w:rPr>
                      <w:rFonts w:ascii="Times New Roman" w:hAnsi="Times New Roman"/>
                      <w:color w:val="auto"/>
                    </w:rPr>
                  </w:pPr>
                  <w:r>
                    <w:rPr>
                      <w:rFonts w:ascii="Times New Roman" w:hAnsi="Times New Roman"/>
                      <w:color w:val="auto"/>
                    </w:rPr>
                    <w:t>废油水</w:t>
                  </w:r>
                </w:p>
              </w:tc>
              <w:tc>
                <w:tcPr>
                  <w:tcW w:w="451" w:type="pct"/>
                  <w:tcBorders>
                    <w:tl2br w:val="nil"/>
                    <w:tr2bl w:val="nil"/>
                  </w:tcBorders>
                  <w:vAlign w:val="center"/>
                </w:tcPr>
                <w:p w14:paraId="1C4C043A">
                  <w:pPr>
                    <w:pStyle w:val="17"/>
                    <w:spacing w:line="240" w:lineRule="auto"/>
                    <w:jc w:val="center"/>
                    <w:rPr>
                      <w:rFonts w:ascii="Times New Roman" w:hAnsi="Times New Roman"/>
                      <w:color w:val="auto"/>
                    </w:rPr>
                  </w:pPr>
                  <w:r>
                    <w:rPr>
                      <w:rFonts w:ascii="Times New Roman" w:hAnsi="Times New Roman"/>
                      <w:color w:val="auto"/>
                    </w:rPr>
                    <w:t>122.52t/a</w:t>
                  </w:r>
                </w:p>
              </w:tc>
              <w:tc>
                <w:tcPr>
                  <w:tcW w:w="597" w:type="pct"/>
                  <w:vMerge w:val="continue"/>
                  <w:tcBorders>
                    <w:tl2br w:val="nil"/>
                    <w:tr2bl w:val="nil"/>
                  </w:tcBorders>
                  <w:vAlign w:val="center"/>
                </w:tcPr>
                <w:p w14:paraId="2EEEB56D">
                  <w:pPr>
                    <w:pStyle w:val="17"/>
                    <w:spacing w:line="240" w:lineRule="auto"/>
                    <w:jc w:val="center"/>
                    <w:rPr>
                      <w:rFonts w:ascii="Times New Roman" w:hAnsi="Times New Roman"/>
                      <w:color w:val="auto"/>
                    </w:rPr>
                  </w:pPr>
                </w:p>
              </w:tc>
              <w:tc>
                <w:tcPr>
                  <w:tcW w:w="451" w:type="pct"/>
                  <w:tcBorders>
                    <w:tl2br w:val="nil"/>
                    <w:tr2bl w:val="nil"/>
                  </w:tcBorders>
                  <w:vAlign w:val="center"/>
                </w:tcPr>
                <w:p w14:paraId="709CCEF6">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6549453A">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002CD309">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75D08A2C">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209FC7F3">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1446E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132AD462">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6D48783F">
                  <w:pPr>
                    <w:pStyle w:val="17"/>
                    <w:spacing w:line="240" w:lineRule="auto"/>
                    <w:jc w:val="center"/>
                    <w:rPr>
                      <w:rFonts w:ascii="Times New Roman" w:hAnsi="Times New Roman"/>
                      <w:color w:val="auto"/>
                    </w:rPr>
                  </w:pPr>
                  <w:r>
                    <w:rPr>
                      <w:rFonts w:ascii="Times New Roman" w:hAnsi="Times New Roman"/>
                      <w:color w:val="auto"/>
                    </w:rPr>
                    <w:t>树脂</w:t>
                  </w:r>
                  <w:r>
                    <w:rPr>
                      <w:rFonts w:hint="eastAsia" w:ascii="Times New Roman" w:hAnsi="Times New Roman"/>
                      <w:color w:val="auto"/>
                    </w:rPr>
                    <w:t>填充及静置</w:t>
                  </w:r>
                </w:p>
              </w:tc>
              <w:tc>
                <w:tcPr>
                  <w:tcW w:w="409" w:type="pct"/>
                  <w:tcBorders>
                    <w:tl2br w:val="nil"/>
                    <w:tr2bl w:val="nil"/>
                  </w:tcBorders>
                  <w:vAlign w:val="center"/>
                </w:tcPr>
                <w:p w14:paraId="2DFDE286">
                  <w:pPr>
                    <w:pStyle w:val="17"/>
                    <w:spacing w:line="240" w:lineRule="auto"/>
                    <w:jc w:val="center"/>
                    <w:rPr>
                      <w:rFonts w:ascii="Times New Roman" w:hAnsi="Times New Roman"/>
                      <w:color w:val="auto"/>
                    </w:rPr>
                  </w:pPr>
                  <w:r>
                    <w:rPr>
                      <w:rFonts w:hint="eastAsia" w:ascii="Times New Roman" w:hAnsi="Times New Roman"/>
                      <w:color w:val="auto"/>
                    </w:rPr>
                    <w:t>废聚氨酯桶</w:t>
                  </w:r>
                </w:p>
              </w:tc>
              <w:tc>
                <w:tcPr>
                  <w:tcW w:w="451" w:type="pct"/>
                  <w:tcBorders>
                    <w:tl2br w:val="nil"/>
                    <w:tr2bl w:val="nil"/>
                  </w:tcBorders>
                  <w:vAlign w:val="center"/>
                </w:tcPr>
                <w:p w14:paraId="45189FE2">
                  <w:pPr>
                    <w:pStyle w:val="17"/>
                    <w:spacing w:line="240" w:lineRule="auto"/>
                    <w:jc w:val="center"/>
                    <w:rPr>
                      <w:rFonts w:ascii="Times New Roman" w:hAnsi="Times New Roman"/>
                      <w:color w:val="auto"/>
                    </w:rPr>
                  </w:pPr>
                  <w:r>
                    <w:rPr>
                      <w:rFonts w:hint="eastAsia" w:ascii="Times New Roman" w:hAnsi="Times New Roman"/>
                      <w:color w:val="auto"/>
                    </w:rPr>
                    <w:t>1.08</w:t>
                  </w:r>
                  <w:r>
                    <w:rPr>
                      <w:rFonts w:ascii="Times New Roman" w:hAnsi="Times New Roman"/>
                      <w:color w:val="auto"/>
                    </w:rPr>
                    <w:t>t/a</w:t>
                  </w:r>
                </w:p>
              </w:tc>
              <w:tc>
                <w:tcPr>
                  <w:tcW w:w="597" w:type="pct"/>
                  <w:vMerge w:val="continue"/>
                  <w:tcBorders>
                    <w:tl2br w:val="nil"/>
                    <w:tr2bl w:val="nil"/>
                  </w:tcBorders>
                  <w:vAlign w:val="center"/>
                </w:tcPr>
                <w:p w14:paraId="04CC05E4">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7C229E25">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184700AB">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56D74D45">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22A8715C">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0B3BF94E">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594CE8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3BF01D57">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4B721E78">
                  <w:pPr>
                    <w:pStyle w:val="17"/>
                    <w:spacing w:line="240" w:lineRule="auto"/>
                    <w:jc w:val="center"/>
                    <w:rPr>
                      <w:rFonts w:ascii="Times New Roman" w:hAnsi="Times New Roman"/>
                      <w:color w:val="auto"/>
                    </w:rPr>
                  </w:pPr>
                </w:p>
              </w:tc>
              <w:tc>
                <w:tcPr>
                  <w:tcW w:w="409" w:type="pct"/>
                  <w:tcBorders>
                    <w:tl2br w:val="nil"/>
                    <w:tr2bl w:val="nil"/>
                  </w:tcBorders>
                  <w:vAlign w:val="center"/>
                </w:tcPr>
                <w:p w14:paraId="5CE56201">
                  <w:pPr>
                    <w:pStyle w:val="17"/>
                    <w:spacing w:line="240" w:lineRule="auto"/>
                    <w:jc w:val="center"/>
                    <w:rPr>
                      <w:rFonts w:ascii="Times New Roman" w:hAnsi="Times New Roman"/>
                      <w:color w:val="auto"/>
                    </w:rPr>
                  </w:pPr>
                  <w:r>
                    <w:rPr>
                      <w:rFonts w:hint="eastAsia" w:ascii="Times New Roman" w:hAnsi="Times New Roman"/>
                      <w:color w:val="auto"/>
                    </w:rPr>
                    <w:t>废聚氨酯</w:t>
                  </w:r>
                </w:p>
              </w:tc>
              <w:tc>
                <w:tcPr>
                  <w:tcW w:w="451" w:type="pct"/>
                  <w:tcBorders>
                    <w:tl2br w:val="nil"/>
                    <w:tr2bl w:val="nil"/>
                  </w:tcBorders>
                  <w:vAlign w:val="center"/>
                </w:tcPr>
                <w:p w14:paraId="6E015C59">
                  <w:pPr>
                    <w:pStyle w:val="17"/>
                    <w:spacing w:line="240" w:lineRule="auto"/>
                    <w:jc w:val="center"/>
                    <w:rPr>
                      <w:rFonts w:ascii="Times New Roman" w:hAnsi="Times New Roman"/>
                      <w:color w:val="auto"/>
                    </w:rPr>
                  </w:pPr>
                  <w:r>
                    <w:rPr>
                      <w:rFonts w:hint="eastAsia" w:ascii="Times New Roman" w:hAnsi="Times New Roman"/>
                      <w:color w:val="auto"/>
                    </w:rPr>
                    <w:t>1.86t/a</w:t>
                  </w:r>
                </w:p>
              </w:tc>
              <w:tc>
                <w:tcPr>
                  <w:tcW w:w="597" w:type="pct"/>
                  <w:vMerge w:val="continue"/>
                  <w:tcBorders>
                    <w:tl2br w:val="nil"/>
                    <w:tr2bl w:val="nil"/>
                  </w:tcBorders>
                  <w:vAlign w:val="center"/>
                </w:tcPr>
                <w:p w14:paraId="7B071455">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6D885706">
                  <w:pPr>
                    <w:pStyle w:val="17"/>
                    <w:spacing w:line="240" w:lineRule="auto"/>
                    <w:jc w:val="center"/>
                    <w:rPr>
                      <w:rFonts w:ascii="Times New Roman" w:hAnsi="Times New Roman"/>
                      <w:color w:val="auto"/>
                    </w:rPr>
                  </w:pPr>
                  <w:r>
                    <w:rPr>
                      <w:rFonts w:hint="eastAsia" w:ascii="Times New Roman" w:hAnsi="Times New Roman"/>
                      <w:color w:val="auto"/>
                    </w:rPr>
                    <w:t>/</w:t>
                  </w:r>
                </w:p>
              </w:tc>
              <w:tc>
                <w:tcPr>
                  <w:tcW w:w="795" w:type="pct"/>
                  <w:gridSpan w:val="2"/>
                  <w:tcBorders>
                    <w:tl2br w:val="nil"/>
                    <w:tr2bl w:val="nil"/>
                  </w:tcBorders>
                  <w:vAlign w:val="center"/>
                </w:tcPr>
                <w:p w14:paraId="7E8C8277">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22150856">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07ABEA46">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32FE566E">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3D218D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5AB718A4">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35C7558B">
                  <w:pPr>
                    <w:pStyle w:val="17"/>
                    <w:spacing w:line="240" w:lineRule="auto"/>
                    <w:jc w:val="center"/>
                    <w:rPr>
                      <w:rFonts w:ascii="Times New Roman" w:hAnsi="Times New Roman"/>
                      <w:color w:val="auto"/>
                    </w:rPr>
                  </w:pPr>
                  <w:r>
                    <w:rPr>
                      <w:rFonts w:ascii="Times New Roman" w:hAnsi="Times New Roman"/>
                      <w:color w:val="auto"/>
                    </w:rPr>
                    <w:t>废气治理</w:t>
                  </w:r>
                </w:p>
              </w:tc>
              <w:tc>
                <w:tcPr>
                  <w:tcW w:w="409" w:type="pct"/>
                  <w:tcBorders>
                    <w:tl2br w:val="nil"/>
                    <w:tr2bl w:val="nil"/>
                  </w:tcBorders>
                  <w:vAlign w:val="center"/>
                </w:tcPr>
                <w:p w14:paraId="2E0E2CCB">
                  <w:pPr>
                    <w:pStyle w:val="17"/>
                    <w:spacing w:line="240" w:lineRule="auto"/>
                    <w:jc w:val="center"/>
                    <w:rPr>
                      <w:rFonts w:ascii="Times New Roman" w:hAnsi="Times New Roman"/>
                      <w:color w:val="auto"/>
                    </w:rPr>
                  </w:pPr>
                  <w:r>
                    <w:rPr>
                      <w:rFonts w:ascii="Times New Roman" w:hAnsi="Times New Roman"/>
                      <w:color w:val="auto"/>
                    </w:rPr>
                    <w:t>废活性炭</w:t>
                  </w:r>
                </w:p>
              </w:tc>
              <w:tc>
                <w:tcPr>
                  <w:tcW w:w="451" w:type="pct"/>
                  <w:tcBorders>
                    <w:tl2br w:val="nil"/>
                    <w:tr2bl w:val="nil"/>
                  </w:tcBorders>
                  <w:vAlign w:val="center"/>
                </w:tcPr>
                <w:p w14:paraId="4E7AE38D">
                  <w:pPr>
                    <w:pStyle w:val="17"/>
                    <w:spacing w:line="240" w:lineRule="auto"/>
                    <w:jc w:val="center"/>
                    <w:rPr>
                      <w:rFonts w:ascii="Times New Roman" w:hAnsi="Times New Roman"/>
                      <w:color w:val="auto"/>
                    </w:rPr>
                  </w:pPr>
                  <w:r>
                    <w:rPr>
                      <w:rFonts w:hint="eastAsia" w:ascii="Times New Roman" w:hAnsi="Times New Roman"/>
                      <w:color w:val="auto"/>
                    </w:rPr>
                    <w:t>2.16</w:t>
                  </w:r>
                  <w:r>
                    <w:rPr>
                      <w:rFonts w:ascii="Times New Roman" w:hAnsi="Times New Roman"/>
                      <w:color w:val="auto"/>
                    </w:rPr>
                    <w:t>t/a</w:t>
                  </w:r>
                </w:p>
              </w:tc>
              <w:tc>
                <w:tcPr>
                  <w:tcW w:w="597" w:type="pct"/>
                  <w:vMerge w:val="continue"/>
                  <w:tcBorders>
                    <w:tl2br w:val="nil"/>
                    <w:tr2bl w:val="nil"/>
                  </w:tcBorders>
                  <w:vAlign w:val="center"/>
                </w:tcPr>
                <w:p w14:paraId="39924145">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7F42A3AA">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3C6A7FD3">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2EAAD2A9">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519BABF4">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5E7DEFED">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5C09F5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1153B435">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25A89592">
                  <w:pPr>
                    <w:pStyle w:val="17"/>
                    <w:spacing w:line="240" w:lineRule="auto"/>
                    <w:jc w:val="center"/>
                    <w:rPr>
                      <w:rFonts w:ascii="Times New Roman" w:hAnsi="Times New Roman"/>
                      <w:color w:val="auto"/>
                    </w:rPr>
                  </w:pPr>
                </w:p>
              </w:tc>
              <w:tc>
                <w:tcPr>
                  <w:tcW w:w="409" w:type="pct"/>
                  <w:tcBorders>
                    <w:tl2br w:val="nil"/>
                    <w:tr2bl w:val="nil"/>
                  </w:tcBorders>
                  <w:vAlign w:val="center"/>
                </w:tcPr>
                <w:p w14:paraId="06EB21E9">
                  <w:pPr>
                    <w:pStyle w:val="17"/>
                    <w:spacing w:line="240" w:lineRule="auto"/>
                    <w:jc w:val="center"/>
                    <w:rPr>
                      <w:rFonts w:ascii="Times New Roman" w:hAnsi="Times New Roman"/>
                      <w:color w:val="auto"/>
                    </w:rPr>
                  </w:pPr>
                  <w:r>
                    <w:rPr>
                      <w:rFonts w:ascii="Times New Roman" w:hAnsi="Times New Roman"/>
                      <w:color w:val="auto"/>
                    </w:rPr>
                    <w:t>废过滤棉</w:t>
                  </w:r>
                </w:p>
              </w:tc>
              <w:tc>
                <w:tcPr>
                  <w:tcW w:w="451" w:type="pct"/>
                  <w:tcBorders>
                    <w:tl2br w:val="nil"/>
                    <w:tr2bl w:val="nil"/>
                  </w:tcBorders>
                  <w:vAlign w:val="center"/>
                </w:tcPr>
                <w:p w14:paraId="5F6E0C1C">
                  <w:pPr>
                    <w:pStyle w:val="17"/>
                    <w:spacing w:line="240" w:lineRule="auto"/>
                    <w:jc w:val="center"/>
                    <w:rPr>
                      <w:rFonts w:ascii="Times New Roman" w:hAnsi="Times New Roman"/>
                      <w:color w:val="auto"/>
                    </w:rPr>
                  </w:pPr>
                  <w:r>
                    <w:rPr>
                      <w:rFonts w:ascii="Times New Roman" w:hAnsi="Times New Roman"/>
                      <w:color w:val="auto"/>
                    </w:rPr>
                    <w:t>5t/a</w:t>
                  </w:r>
                </w:p>
              </w:tc>
              <w:tc>
                <w:tcPr>
                  <w:tcW w:w="597" w:type="pct"/>
                  <w:vMerge w:val="continue"/>
                  <w:tcBorders>
                    <w:tl2br w:val="nil"/>
                    <w:tr2bl w:val="nil"/>
                  </w:tcBorders>
                  <w:vAlign w:val="center"/>
                </w:tcPr>
                <w:p w14:paraId="437ADAAF">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4584BC81">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741601EF">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31A1C5D7">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370889FA">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50E3D392">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5BE040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7096CE3D">
                  <w:pPr>
                    <w:pStyle w:val="17"/>
                    <w:spacing w:line="240" w:lineRule="auto"/>
                    <w:jc w:val="center"/>
                    <w:rPr>
                      <w:rFonts w:ascii="Times New Roman" w:hAnsi="Times New Roman"/>
                      <w:color w:val="auto"/>
                    </w:rPr>
                  </w:pPr>
                </w:p>
              </w:tc>
              <w:tc>
                <w:tcPr>
                  <w:tcW w:w="306" w:type="pct"/>
                  <w:vMerge w:val="continue"/>
                  <w:tcBorders>
                    <w:tl2br w:val="nil"/>
                    <w:tr2bl w:val="nil"/>
                  </w:tcBorders>
                  <w:vAlign w:val="center"/>
                </w:tcPr>
                <w:p w14:paraId="341E695F">
                  <w:pPr>
                    <w:pStyle w:val="17"/>
                    <w:spacing w:line="240" w:lineRule="auto"/>
                    <w:jc w:val="center"/>
                    <w:rPr>
                      <w:rFonts w:ascii="Times New Roman" w:hAnsi="Times New Roman"/>
                      <w:color w:val="auto"/>
                    </w:rPr>
                  </w:pPr>
                </w:p>
              </w:tc>
              <w:tc>
                <w:tcPr>
                  <w:tcW w:w="409" w:type="pct"/>
                  <w:tcBorders>
                    <w:tl2br w:val="nil"/>
                    <w:tr2bl w:val="nil"/>
                  </w:tcBorders>
                  <w:vAlign w:val="center"/>
                </w:tcPr>
                <w:p w14:paraId="6E41716A">
                  <w:pPr>
                    <w:pStyle w:val="17"/>
                    <w:spacing w:line="240" w:lineRule="auto"/>
                    <w:jc w:val="center"/>
                    <w:rPr>
                      <w:rFonts w:ascii="Times New Roman" w:hAnsi="Times New Roman"/>
                      <w:color w:val="auto"/>
                    </w:rPr>
                  </w:pPr>
                  <w:r>
                    <w:rPr>
                      <w:rFonts w:ascii="Times New Roman" w:hAnsi="Times New Roman"/>
                      <w:color w:val="auto"/>
                    </w:rPr>
                    <w:t>废催化剂</w:t>
                  </w:r>
                </w:p>
              </w:tc>
              <w:tc>
                <w:tcPr>
                  <w:tcW w:w="451" w:type="pct"/>
                  <w:tcBorders>
                    <w:tl2br w:val="nil"/>
                    <w:tr2bl w:val="nil"/>
                  </w:tcBorders>
                  <w:vAlign w:val="center"/>
                </w:tcPr>
                <w:p w14:paraId="3AD63262">
                  <w:pPr>
                    <w:pStyle w:val="17"/>
                    <w:spacing w:line="240" w:lineRule="auto"/>
                    <w:jc w:val="center"/>
                    <w:rPr>
                      <w:rFonts w:ascii="Times New Roman" w:hAnsi="Times New Roman"/>
                      <w:color w:val="auto"/>
                    </w:rPr>
                  </w:pPr>
                  <w:r>
                    <w:rPr>
                      <w:rFonts w:ascii="Times New Roman" w:hAnsi="Times New Roman"/>
                      <w:color w:val="auto"/>
                    </w:rPr>
                    <w:t>2.8t/a</w:t>
                  </w:r>
                </w:p>
              </w:tc>
              <w:tc>
                <w:tcPr>
                  <w:tcW w:w="597" w:type="pct"/>
                  <w:vMerge w:val="continue"/>
                  <w:tcBorders>
                    <w:tl2br w:val="nil"/>
                    <w:tr2bl w:val="nil"/>
                  </w:tcBorders>
                  <w:vAlign w:val="center"/>
                </w:tcPr>
                <w:p w14:paraId="2354294C">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0229166D">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59C19AF4">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0787EE3E">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1A37E93C">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63C1A305">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28E65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vAlign w:val="center"/>
                </w:tcPr>
                <w:p w14:paraId="6B453137">
                  <w:pPr>
                    <w:pStyle w:val="17"/>
                    <w:spacing w:line="240" w:lineRule="auto"/>
                    <w:jc w:val="center"/>
                    <w:rPr>
                      <w:rFonts w:ascii="Times New Roman" w:hAnsi="Times New Roman"/>
                      <w:color w:val="auto"/>
                    </w:rPr>
                  </w:pPr>
                </w:p>
              </w:tc>
              <w:tc>
                <w:tcPr>
                  <w:tcW w:w="306" w:type="pct"/>
                  <w:vMerge w:val="restart"/>
                  <w:tcBorders>
                    <w:tl2br w:val="nil"/>
                    <w:tr2bl w:val="nil"/>
                  </w:tcBorders>
                  <w:vAlign w:val="center"/>
                </w:tcPr>
                <w:p w14:paraId="36589801">
                  <w:pPr>
                    <w:pStyle w:val="17"/>
                    <w:spacing w:line="240" w:lineRule="auto"/>
                    <w:jc w:val="center"/>
                    <w:rPr>
                      <w:rFonts w:ascii="Times New Roman" w:hAnsi="Times New Roman"/>
                      <w:color w:val="auto"/>
                    </w:rPr>
                  </w:pPr>
                  <w:r>
                    <w:rPr>
                      <w:rFonts w:ascii="Times New Roman" w:hAnsi="Times New Roman"/>
                      <w:color w:val="auto"/>
                    </w:rPr>
                    <w:t>设备维护</w:t>
                  </w:r>
                </w:p>
              </w:tc>
              <w:tc>
                <w:tcPr>
                  <w:tcW w:w="409" w:type="pct"/>
                  <w:vMerge w:val="restart"/>
                  <w:tcBorders>
                    <w:tl2br w:val="nil"/>
                    <w:tr2bl w:val="nil"/>
                  </w:tcBorders>
                  <w:vAlign w:val="center"/>
                </w:tcPr>
                <w:p w14:paraId="20EE2C3A">
                  <w:pPr>
                    <w:pStyle w:val="17"/>
                    <w:spacing w:line="240" w:lineRule="auto"/>
                    <w:jc w:val="center"/>
                    <w:rPr>
                      <w:rFonts w:ascii="Times New Roman" w:hAnsi="Times New Roman"/>
                      <w:color w:val="auto"/>
                    </w:rPr>
                  </w:pPr>
                  <w:r>
                    <w:rPr>
                      <w:rFonts w:ascii="Times New Roman" w:hAnsi="Times New Roman"/>
                      <w:color w:val="auto"/>
                    </w:rPr>
                    <w:t>油泥</w:t>
                  </w:r>
                </w:p>
              </w:tc>
              <w:tc>
                <w:tcPr>
                  <w:tcW w:w="451" w:type="pct"/>
                  <w:vMerge w:val="restart"/>
                  <w:tcBorders>
                    <w:tl2br w:val="nil"/>
                    <w:tr2bl w:val="nil"/>
                  </w:tcBorders>
                  <w:vAlign w:val="center"/>
                </w:tcPr>
                <w:p w14:paraId="1DC49858">
                  <w:pPr>
                    <w:pStyle w:val="17"/>
                    <w:spacing w:line="240" w:lineRule="auto"/>
                    <w:jc w:val="center"/>
                    <w:rPr>
                      <w:rFonts w:ascii="Times New Roman" w:hAnsi="Times New Roman"/>
                      <w:color w:val="auto"/>
                    </w:rPr>
                  </w:pPr>
                  <w:r>
                    <w:rPr>
                      <w:rFonts w:ascii="Times New Roman" w:hAnsi="Times New Roman"/>
                      <w:color w:val="auto"/>
                    </w:rPr>
                    <w:t>0.14t/a</w:t>
                  </w:r>
                </w:p>
              </w:tc>
              <w:tc>
                <w:tcPr>
                  <w:tcW w:w="597" w:type="pct"/>
                  <w:vMerge w:val="continue"/>
                  <w:tcBorders>
                    <w:tl2br w:val="nil"/>
                    <w:tr2bl w:val="nil"/>
                  </w:tcBorders>
                  <w:vAlign w:val="center"/>
                </w:tcPr>
                <w:p w14:paraId="653110DB">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5A96A815">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6CA1E9E7">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582D8BA5">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1239CE42">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5ED99C94">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r w14:paraId="392768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 w:type="pct"/>
                  <w:gridSpan w:val="2"/>
                  <w:vMerge w:val="continue"/>
                  <w:tcBorders>
                    <w:tl2br w:val="nil"/>
                    <w:tr2bl w:val="nil"/>
                  </w:tcBorders>
                </w:tcPr>
                <w:p w14:paraId="226462B1">
                  <w:pPr>
                    <w:pStyle w:val="17"/>
                    <w:spacing w:line="240" w:lineRule="auto"/>
                    <w:jc w:val="center"/>
                    <w:rPr>
                      <w:rFonts w:ascii="Times New Roman" w:hAnsi="Times New Roman"/>
                      <w:color w:val="auto"/>
                    </w:rPr>
                  </w:pPr>
                </w:p>
              </w:tc>
              <w:tc>
                <w:tcPr>
                  <w:tcW w:w="306" w:type="pct"/>
                  <w:vMerge w:val="continue"/>
                  <w:tcBorders>
                    <w:tl2br w:val="nil"/>
                    <w:tr2bl w:val="nil"/>
                  </w:tcBorders>
                </w:tcPr>
                <w:p w14:paraId="09F7DFB4">
                  <w:pPr>
                    <w:pStyle w:val="17"/>
                    <w:spacing w:line="240" w:lineRule="auto"/>
                    <w:jc w:val="center"/>
                    <w:rPr>
                      <w:rFonts w:ascii="Times New Roman" w:hAnsi="Times New Roman"/>
                      <w:color w:val="auto"/>
                    </w:rPr>
                  </w:pPr>
                </w:p>
              </w:tc>
              <w:tc>
                <w:tcPr>
                  <w:tcW w:w="409" w:type="pct"/>
                  <w:vMerge w:val="continue"/>
                  <w:tcBorders>
                    <w:tl2br w:val="nil"/>
                    <w:tr2bl w:val="nil"/>
                  </w:tcBorders>
                  <w:vAlign w:val="center"/>
                </w:tcPr>
                <w:p w14:paraId="28D41953">
                  <w:pPr>
                    <w:pStyle w:val="17"/>
                    <w:spacing w:line="240" w:lineRule="auto"/>
                    <w:jc w:val="center"/>
                    <w:rPr>
                      <w:rFonts w:ascii="Times New Roman" w:hAnsi="Times New Roman"/>
                      <w:color w:val="auto"/>
                    </w:rPr>
                  </w:pPr>
                </w:p>
              </w:tc>
              <w:tc>
                <w:tcPr>
                  <w:tcW w:w="451" w:type="pct"/>
                  <w:vMerge w:val="continue"/>
                  <w:tcBorders>
                    <w:tl2br w:val="nil"/>
                    <w:tr2bl w:val="nil"/>
                  </w:tcBorders>
                  <w:vAlign w:val="center"/>
                </w:tcPr>
                <w:p w14:paraId="7992F037">
                  <w:pPr>
                    <w:pStyle w:val="17"/>
                    <w:spacing w:line="240" w:lineRule="auto"/>
                    <w:jc w:val="center"/>
                    <w:rPr>
                      <w:rFonts w:ascii="Times New Roman" w:hAnsi="Times New Roman"/>
                      <w:color w:val="auto"/>
                    </w:rPr>
                  </w:pPr>
                </w:p>
              </w:tc>
              <w:tc>
                <w:tcPr>
                  <w:tcW w:w="597" w:type="pct"/>
                  <w:vMerge w:val="continue"/>
                  <w:tcBorders>
                    <w:tl2br w:val="nil"/>
                    <w:tr2bl w:val="nil"/>
                  </w:tcBorders>
                  <w:vAlign w:val="center"/>
                </w:tcPr>
                <w:p w14:paraId="2162EC2F">
                  <w:pPr>
                    <w:pStyle w:val="17"/>
                    <w:spacing w:line="360" w:lineRule="auto"/>
                    <w:jc w:val="center"/>
                    <w:rPr>
                      <w:rFonts w:ascii="Times New Roman" w:hAnsi="Times New Roman"/>
                      <w:color w:val="auto"/>
                      <w:kern w:val="2"/>
                      <w:sz w:val="24"/>
                      <w:szCs w:val="22"/>
                    </w:rPr>
                  </w:pPr>
                </w:p>
              </w:tc>
              <w:tc>
                <w:tcPr>
                  <w:tcW w:w="451" w:type="pct"/>
                  <w:tcBorders>
                    <w:tl2br w:val="nil"/>
                    <w:tr2bl w:val="nil"/>
                  </w:tcBorders>
                  <w:vAlign w:val="center"/>
                </w:tcPr>
                <w:p w14:paraId="7966FB31">
                  <w:pPr>
                    <w:pStyle w:val="17"/>
                    <w:spacing w:line="240" w:lineRule="auto"/>
                    <w:jc w:val="center"/>
                    <w:rPr>
                      <w:rFonts w:ascii="Times New Roman" w:hAnsi="Times New Roman"/>
                      <w:color w:val="auto"/>
                    </w:rPr>
                  </w:pPr>
                  <w:r>
                    <w:rPr>
                      <w:rFonts w:ascii="Times New Roman" w:hAnsi="Times New Roman"/>
                      <w:color w:val="auto"/>
                    </w:rPr>
                    <w:t>/</w:t>
                  </w:r>
                </w:p>
              </w:tc>
              <w:tc>
                <w:tcPr>
                  <w:tcW w:w="795" w:type="pct"/>
                  <w:gridSpan w:val="2"/>
                  <w:tcBorders>
                    <w:tl2br w:val="nil"/>
                    <w:tr2bl w:val="nil"/>
                  </w:tcBorders>
                  <w:vAlign w:val="center"/>
                </w:tcPr>
                <w:p w14:paraId="2570A3E2">
                  <w:pPr>
                    <w:pStyle w:val="17"/>
                    <w:spacing w:line="240" w:lineRule="auto"/>
                    <w:jc w:val="center"/>
                    <w:rPr>
                      <w:rFonts w:ascii="Times New Roman" w:hAnsi="Times New Roman"/>
                      <w:color w:val="auto"/>
                    </w:rPr>
                  </w:pPr>
                  <w:r>
                    <w:rPr>
                      <w:rFonts w:hint="eastAsia" w:ascii="Times New Roman" w:hAnsi="Times New Roman"/>
                      <w:color w:val="auto"/>
                    </w:rPr>
                    <w:t>/</w:t>
                  </w:r>
                </w:p>
              </w:tc>
              <w:tc>
                <w:tcPr>
                  <w:tcW w:w="444" w:type="pct"/>
                  <w:tcBorders>
                    <w:tl2br w:val="nil"/>
                    <w:tr2bl w:val="nil"/>
                  </w:tcBorders>
                  <w:vAlign w:val="center"/>
                </w:tcPr>
                <w:p w14:paraId="754EC0A2">
                  <w:pPr>
                    <w:pStyle w:val="17"/>
                    <w:spacing w:line="240" w:lineRule="auto"/>
                    <w:jc w:val="center"/>
                    <w:rPr>
                      <w:rFonts w:ascii="Times New Roman" w:hAnsi="Times New Roman"/>
                      <w:color w:val="auto"/>
                    </w:rPr>
                  </w:pPr>
                  <w:r>
                    <w:rPr>
                      <w:rFonts w:hint="eastAsia" w:ascii="Times New Roman" w:hAnsi="Times New Roman"/>
                      <w:color w:val="auto"/>
                    </w:rPr>
                    <w:t>/</w:t>
                  </w:r>
                </w:p>
              </w:tc>
              <w:tc>
                <w:tcPr>
                  <w:tcW w:w="338" w:type="pct"/>
                  <w:tcBorders>
                    <w:tl2br w:val="nil"/>
                    <w:tr2bl w:val="nil"/>
                  </w:tcBorders>
                  <w:vAlign w:val="center"/>
                </w:tcPr>
                <w:p w14:paraId="257DAC54">
                  <w:pPr>
                    <w:pStyle w:val="17"/>
                    <w:spacing w:line="240" w:lineRule="auto"/>
                    <w:jc w:val="center"/>
                    <w:rPr>
                      <w:rFonts w:ascii="Times New Roman" w:hAnsi="Times New Roman"/>
                      <w:color w:val="auto"/>
                    </w:rPr>
                  </w:pPr>
                  <w:r>
                    <w:rPr>
                      <w:rFonts w:hint="eastAsia" w:ascii="Times New Roman" w:hAnsi="Times New Roman"/>
                      <w:color w:val="auto"/>
                    </w:rPr>
                    <w:t>/</w:t>
                  </w:r>
                </w:p>
              </w:tc>
              <w:tc>
                <w:tcPr>
                  <w:tcW w:w="875" w:type="pct"/>
                  <w:tcBorders>
                    <w:tl2br w:val="nil"/>
                    <w:tr2bl w:val="nil"/>
                  </w:tcBorders>
                  <w:vAlign w:val="center"/>
                </w:tcPr>
                <w:p w14:paraId="75C8C17B">
                  <w:pPr>
                    <w:pStyle w:val="17"/>
                    <w:wordWrap w:val="0"/>
                    <w:spacing w:line="240" w:lineRule="auto"/>
                    <w:jc w:val="center"/>
                    <w:rPr>
                      <w:rFonts w:ascii="Times New Roman" w:hAnsi="Times New Roman"/>
                      <w:color w:val="auto"/>
                    </w:rPr>
                  </w:pPr>
                  <w:r>
                    <w:rPr>
                      <w:rFonts w:hint="eastAsia" w:ascii="Times New Roman" w:hAnsi="Times New Roman"/>
                      <w:color w:val="auto"/>
                    </w:rPr>
                    <w:t>/</w:t>
                  </w:r>
                </w:p>
              </w:tc>
            </w:tr>
          </w:tbl>
          <w:p w14:paraId="488AF646">
            <w:pPr>
              <w:pStyle w:val="17"/>
              <w:spacing w:line="360" w:lineRule="auto"/>
              <w:ind w:firstLine="480" w:firstLineChars="200"/>
              <w:rPr>
                <w:rFonts w:hint="default" w:ascii="Times New Roman" w:hAnsi="Times New Roman"/>
                <w:bCs/>
                <w:color w:val="auto"/>
              </w:rPr>
            </w:pPr>
            <w:r>
              <w:rPr>
                <w:rFonts w:ascii="Times New Roman" w:hAnsi="Times New Roman"/>
                <w:color w:val="auto"/>
                <w:kern w:val="2"/>
                <w:sz w:val="24"/>
                <w:szCs w:val="22"/>
              </w:rPr>
              <w:t>4、与项目有关的原有污染问题</w:t>
            </w:r>
          </w:p>
          <w:p w14:paraId="56DB4178">
            <w:pPr>
              <w:pStyle w:val="20"/>
              <w:spacing w:line="360" w:lineRule="auto"/>
              <w:jc w:val="both"/>
              <w:rPr>
                <w:rFonts w:hint="default" w:eastAsia="宋体"/>
                <w:color w:val="auto"/>
                <w:lang w:val="en-US" w:eastAsia="zh-CN"/>
              </w:rPr>
            </w:pPr>
            <w:r>
              <w:rPr>
                <w:rFonts w:hint="eastAsia"/>
                <w:color w:val="auto"/>
                <w:lang w:val="en-US" w:eastAsia="zh-CN"/>
              </w:rPr>
              <w:t>根据现场调查，现有项目产生的废滤芯（焊接工序）中含有铅及其化合物，属于有毒有害物质，</w:t>
            </w:r>
            <w:r>
              <w:rPr>
                <w:rFonts w:hint="eastAsia"/>
                <w:bCs/>
                <w:color w:val="auto"/>
                <w:sz w:val="24"/>
              </w:rPr>
              <w:t>根据</w:t>
            </w:r>
            <w:r>
              <w:rPr>
                <w:rFonts w:ascii="宋体" w:hAnsi="宋体" w:cs="宋体"/>
                <w:color w:val="auto"/>
                <w:kern w:val="0"/>
                <w:sz w:val="24"/>
                <w:lang w:bidi="ar"/>
              </w:rPr>
              <w:t>《国家危险废物名录》（</w:t>
            </w:r>
            <w:r>
              <w:rPr>
                <w:rFonts w:cs="宋体"/>
                <w:color w:val="auto"/>
                <w:kern w:val="0"/>
                <w:sz w:val="24"/>
                <w:lang w:bidi="ar"/>
              </w:rPr>
              <w:t>2021</w:t>
            </w:r>
            <w:r>
              <w:rPr>
                <w:rFonts w:ascii="宋体" w:hAnsi="宋体" w:cs="宋体"/>
                <w:color w:val="auto"/>
                <w:kern w:val="0"/>
                <w:sz w:val="24"/>
                <w:lang w:bidi="ar"/>
              </w:rPr>
              <w:t xml:space="preserve"> 版）</w:t>
            </w:r>
            <w:r>
              <w:rPr>
                <w:rFonts w:hint="eastAsia"/>
                <w:bCs/>
                <w:color w:val="auto"/>
                <w:sz w:val="24"/>
              </w:rPr>
              <w:t>，属于行业来源为</w:t>
            </w:r>
            <w:r>
              <w:rPr>
                <w:rFonts w:hint="eastAsia"/>
                <w:bCs/>
                <w:color w:val="auto"/>
                <w:sz w:val="24"/>
                <w:lang w:val="en-US" w:eastAsia="zh-CN"/>
              </w:rPr>
              <w:t>HW49非特定行业</w:t>
            </w:r>
            <w:r>
              <w:rPr>
                <w:rFonts w:hint="eastAsia"/>
                <w:color w:val="auto"/>
                <w:szCs w:val="21"/>
              </w:rPr>
              <w:t>900-0</w:t>
            </w:r>
            <w:r>
              <w:rPr>
                <w:rFonts w:hint="eastAsia"/>
                <w:color w:val="auto"/>
                <w:szCs w:val="21"/>
                <w:lang w:val="en-US" w:eastAsia="zh-CN"/>
              </w:rPr>
              <w:t>41</w:t>
            </w:r>
            <w:r>
              <w:rPr>
                <w:rFonts w:hint="eastAsia"/>
                <w:color w:val="auto"/>
                <w:szCs w:val="21"/>
              </w:rPr>
              <w:t>-</w:t>
            </w:r>
            <w:r>
              <w:rPr>
                <w:rFonts w:hint="eastAsia"/>
                <w:color w:val="auto"/>
                <w:szCs w:val="21"/>
                <w:lang w:val="en-US" w:eastAsia="zh-CN"/>
              </w:rPr>
              <w:t>49</w:t>
            </w:r>
            <w:r>
              <w:rPr>
                <w:rFonts w:hint="eastAsia"/>
                <w:bCs/>
                <w:color w:val="auto"/>
                <w:sz w:val="24"/>
                <w:lang w:val="en-US" w:eastAsia="zh-CN"/>
              </w:rPr>
              <w:t>的危险废物，现状为集中收集后外售处理，不符合环保要求。要求建设单位集中收集后暂存于危废贮存库内，定期交由</w:t>
            </w:r>
            <w:r>
              <w:rPr>
                <w:rFonts w:hint="eastAsia" w:ascii="宋体" w:hAnsi="宋体" w:cs="宋体"/>
                <w:color w:val="auto"/>
                <w:kern w:val="0"/>
                <w:szCs w:val="21"/>
                <w:lang w:bidi="ar"/>
              </w:rPr>
              <w:t>西宏恩等离子技术有限责任公司</w:t>
            </w:r>
            <w:r>
              <w:rPr>
                <w:color w:val="auto"/>
                <w:kern w:val="0"/>
                <w:szCs w:val="21"/>
              </w:rPr>
              <w:t>处置</w:t>
            </w:r>
            <w:r>
              <w:rPr>
                <w:rFonts w:hint="eastAsia"/>
                <w:color w:val="auto"/>
                <w:kern w:val="0"/>
                <w:szCs w:val="21"/>
              </w:rPr>
              <w:t>。</w:t>
            </w:r>
          </w:p>
          <w:p w14:paraId="63E2056F">
            <w:pPr>
              <w:pStyle w:val="27"/>
              <w:spacing w:line="360" w:lineRule="auto"/>
              <w:jc w:val="both"/>
              <w:rPr>
                <w:rFonts w:hint="default" w:ascii="Times New Roman" w:hAnsi="Times New Roman"/>
                <w:bCs/>
                <w:color w:val="auto"/>
              </w:rPr>
            </w:pPr>
          </w:p>
          <w:p w14:paraId="2121ADD3">
            <w:pPr>
              <w:pStyle w:val="27"/>
              <w:jc w:val="both"/>
              <w:rPr>
                <w:rFonts w:hint="default" w:ascii="Times New Roman" w:hAnsi="Times New Roman"/>
                <w:bCs/>
                <w:color w:val="auto"/>
              </w:rPr>
            </w:pPr>
          </w:p>
          <w:p w14:paraId="502CEBA5">
            <w:pPr>
              <w:pStyle w:val="27"/>
              <w:jc w:val="both"/>
              <w:rPr>
                <w:rFonts w:hint="default" w:ascii="Times New Roman" w:hAnsi="Times New Roman"/>
                <w:bCs/>
                <w:color w:val="auto"/>
              </w:rPr>
            </w:pPr>
          </w:p>
          <w:p w14:paraId="598A5BF7">
            <w:pPr>
              <w:pStyle w:val="27"/>
              <w:jc w:val="both"/>
              <w:rPr>
                <w:rFonts w:hint="default" w:ascii="Times New Roman" w:hAnsi="Times New Roman"/>
                <w:bCs/>
                <w:color w:val="auto"/>
              </w:rPr>
            </w:pPr>
          </w:p>
          <w:p w14:paraId="1EB75C9D">
            <w:pPr>
              <w:pStyle w:val="27"/>
              <w:jc w:val="both"/>
              <w:rPr>
                <w:rFonts w:hint="default" w:ascii="Times New Roman" w:hAnsi="Times New Roman"/>
                <w:bCs/>
                <w:color w:val="auto"/>
              </w:rPr>
            </w:pPr>
          </w:p>
          <w:p w14:paraId="1404038E">
            <w:pPr>
              <w:pStyle w:val="27"/>
              <w:jc w:val="both"/>
              <w:rPr>
                <w:rFonts w:hint="default" w:ascii="Times New Roman" w:hAnsi="Times New Roman"/>
                <w:bCs/>
                <w:color w:val="auto"/>
              </w:rPr>
            </w:pPr>
          </w:p>
          <w:p w14:paraId="626DD28C">
            <w:pPr>
              <w:pStyle w:val="27"/>
              <w:jc w:val="both"/>
              <w:rPr>
                <w:rFonts w:hint="default" w:ascii="Times New Roman" w:hAnsi="Times New Roman"/>
                <w:bCs/>
                <w:color w:val="auto"/>
              </w:rPr>
            </w:pPr>
          </w:p>
          <w:p w14:paraId="0C1B397D">
            <w:pPr>
              <w:pStyle w:val="27"/>
              <w:jc w:val="both"/>
              <w:rPr>
                <w:rFonts w:hint="default" w:ascii="Times New Roman" w:hAnsi="Times New Roman"/>
                <w:bCs/>
                <w:color w:val="auto"/>
              </w:rPr>
            </w:pPr>
          </w:p>
          <w:p w14:paraId="6A6BF798">
            <w:pPr>
              <w:pStyle w:val="27"/>
              <w:jc w:val="both"/>
              <w:rPr>
                <w:rFonts w:hint="default" w:ascii="Times New Roman" w:hAnsi="Times New Roman"/>
                <w:bCs/>
                <w:color w:val="auto"/>
              </w:rPr>
            </w:pPr>
          </w:p>
          <w:p w14:paraId="33874DAF">
            <w:pPr>
              <w:pStyle w:val="27"/>
              <w:jc w:val="both"/>
              <w:rPr>
                <w:rFonts w:hint="default" w:ascii="Times New Roman" w:hAnsi="Times New Roman"/>
                <w:bCs/>
                <w:color w:val="auto"/>
              </w:rPr>
            </w:pPr>
          </w:p>
          <w:p w14:paraId="654C4195">
            <w:pPr>
              <w:pStyle w:val="27"/>
              <w:jc w:val="both"/>
              <w:rPr>
                <w:rFonts w:hint="default" w:ascii="Times New Roman" w:hAnsi="Times New Roman"/>
                <w:bCs/>
                <w:color w:val="auto"/>
              </w:rPr>
            </w:pPr>
          </w:p>
          <w:p w14:paraId="2DFCC01C">
            <w:pPr>
              <w:pStyle w:val="27"/>
              <w:jc w:val="both"/>
              <w:rPr>
                <w:rFonts w:hint="default" w:ascii="Times New Roman" w:hAnsi="Times New Roman"/>
                <w:bCs/>
                <w:color w:val="auto"/>
              </w:rPr>
            </w:pPr>
          </w:p>
          <w:p w14:paraId="62B581A5">
            <w:pPr>
              <w:pStyle w:val="27"/>
              <w:jc w:val="both"/>
              <w:rPr>
                <w:rFonts w:hint="default" w:ascii="Times New Roman" w:hAnsi="Times New Roman"/>
                <w:bCs/>
                <w:color w:val="auto"/>
              </w:rPr>
            </w:pPr>
          </w:p>
          <w:p w14:paraId="2E37ED81">
            <w:pPr>
              <w:pStyle w:val="20"/>
              <w:ind w:firstLine="504"/>
              <w:rPr>
                <w:color w:val="auto"/>
              </w:rPr>
            </w:pPr>
          </w:p>
          <w:p w14:paraId="12A38112">
            <w:pPr>
              <w:rPr>
                <w:bCs/>
                <w:sz w:val="24"/>
              </w:rPr>
            </w:pPr>
          </w:p>
          <w:p w14:paraId="40245684">
            <w:pPr>
              <w:rPr>
                <w:bCs/>
                <w:sz w:val="24"/>
              </w:rPr>
            </w:pPr>
          </w:p>
          <w:p w14:paraId="4B15FE57">
            <w:pPr>
              <w:pStyle w:val="27"/>
              <w:jc w:val="both"/>
              <w:rPr>
                <w:rFonts w:hint="default" w:ascii="Times New Roman" w:hAnsi="Times New Roman"/>
                <w:bCs/>
                <w:color w:val="auto"/>
              </w:rPr>
            </w:pPr>
          </w:p>
        </w:tc>
      </w:tr>
    </w:tbl>
    <w:p w14:paraId="53A660BB">
      <w:pPr>
        <w:pStyle w:val="38"/>
        <w:spacing w:before="312" w:after="312"/>
        <w:rPr>
          <w:rFonts w:eastAsia="黑体"/>
          <w:b w:val="0"/>
          <w:snapToGrid w:val="0"/>
          <w:sz w:val="36"/>
        </w:rPr>
        <w:sectPr>
          <w:pgSz w:w="16838" w:h="11906" w:orient="landscape"/>
          <w:pgMar w:top="1800" w:right="1440" w:bottom="1800" w:left="1440" w:header="851" w:footer="992" w:gutter="0"/>
          <w:pgNumType w:fmt="numberInDash"/>
          <w:cols w:space="425" w:num="1"/>
          <w:docGrid w:type="lines" w:linePitch="312" w:charSpace="0"/>
        </w:sectPr>
      </w:pPr>
    </w:p>
    <w:p w14:paraId="59516850">
      <w:pPr>
        <w:pStyle w:val="38"/>
        <w:spacing w:before="312" w:after="312"/>
        <w:rPr>
          <w:rFonts w:eastAsia="黑体"/>
          <w:b w:val="0"/>
          <w:snapToGrid w:val="0"/>
          <w:sz w:val="36"/>
        </w:rPr>
      </w:pPr>
      <w:r>
        <w:rPr>
          <w:rFonts w:hint="eastAsia" w:eastAsia="黑体"/>
          <w:b w:val="0"/>
          <w:snapToGrid w:val="0"/>
          <w:sz w:val="36"/>
        </w:rPr>
        <w:t>三、区域环境质量现状、环境保护目标及评价标准</w:t>
      </w:r>
    </w:p>
    <w:tbl>
      <w:tblPr>
        <w:tblStyle w:val="21"/>
        <w:tblW w:w="90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7"/>
        <w:gridCol w:w="8550"/>
      </w:tblGrid>
      <w:tr w14:paraId="0D7424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497" w:type="dxa"/>
            <w:tcBorders>
              <w:tl2br w:val="nil"/>
              <w:tr2bl w:val="nil"/>
            </w:tcBorders>
            <w:vAlign w:val="center"/>
          </w:tcPr>
          <w:p w14:paraId="307B46B7">
            <w:pPr>
              <w:adjustRightInd w:val="0"/>
              <w:snapToGrid w:val="0"/>
              <w:jc w:val="center"/>
              <w:rPr>
                <w:kern w:val="0"/>
                <w:sz w:val="24"/>
              </w:rPr>
            </w:pPr>
            <w:r>
              <w:rPr>
                <w:kern w:val="0"/>
                <w:sz w:val="24"/>
              </w:rPr>
              <w:t>区域</w:t>
            </w:r>
          </w:p>
          <w:p w14:paraId="2465B5AA">
            <w:pPr>
              <w:adjustRightInd w:val="0"/>
              <w:snapToGrid w:val="0"/>
              <w:jc w:val="center"/>
              <w:rPr>
                <w:kern w:val="0"/>
                <w:sz w:val="24"/>
              </w:rPr>
            </w:pPr>
            <w:r>
              <w:rPr>
                <w:kern w:val="0"/>
                <w:sz w:val="24"/>
              </w:rPr>
              <w:t>环境</w:t>
            </w:r>
          </w:p>
          <w:p w14:paraId="4BB7F2E9">
            <w:pPr>
              <w:adjustRightInd w:val="0"/>
              <w:snapToGrid w:val="0"/>
              <w:jc w:val="center"/>
              <w:rPr>
                <w:kern w:val="0"/>
                <w:sz w:val="24"/>
              </w:rPr>
            </w:pPr>
            <w:r>
              <w:rPr>
                <w:kern w:val="0"/>
                <w:sz w:val="24"/>
              </w:rPr>
              <w:t>质量</w:t>
            </w:r>
          </w:p>
          <w:p w14:paraId="411FEE1F">
            <w:pPr>
              <w:adjustRightInd w:val="0"/>
              <w:snapToGrid w:val="0"/>
              <w:jc w:val="center"/>
              <w:rPr>
                <w:kern w:val="0"/>
                <w:sz w:val="24"/>
              </w:rPr>
            </w:pPr>
            <w:r>
              <w:rPr>
                <w:kern w:val="0"/>
                <w:sz w:val="24"/>
              </w:rPr>
              <w:t>现状</w:t>
            </w:r>
          </w:p>
        </w:tc>
        <w:tc>
          <w:tcPr>
            <w:tcW w:w="8550" w:type="dxa"/>
            <w:tcBorders>
              <w:tl2br w:val="nil"/>
              <w:tr2bl w:val="nil"/>
            </w:tcBorders>
            <w:vAlign w:val="center"/>
          </w:tcPr>
          <w:p w14:paraId="146ACA28">
            <w:pPr>
              <w:spacing w:line="360" w:lineRule="auto"/>
              <w:ind w:firstLine="480" w:firstLineChars="200"/>
              <w:rPr>
                <w:sz w:val="24"/>
              </w:rPr>
            </w:pPr>
            <w:r>
              <w:rPr>
                <w:sz w:val="24"/>
              </w:rPr>
              <w:t>一、大气环境质量现状</w:t>
            </w:r>
          </w:p>
          <w:p w14:paraId="57DA6435">
            <w:pPr>
              <w:adjustRightInd w:val="0"/>
              <w:snapToGrid w:val="0"/>
              <w:spacing w:line="360" w:lineRule="auto"/>
              <w:ind w:firstLine="480" w:firstLineChars="200"/>
              <w:rPr>
                <w:sz w:val="24"/>
              </w:rPr>
            </w:pPr>
            <w:bookmarkStart w:id="2" w:name="_Toc68348238"/>
            <w:bookmarkStart w:id="3" w:name="_Toc58731260"/>
            <w:bookmarkStart w:id="4" w:name="_Toc68684089"/>
            <w:bookmarkStart w:id="5" w:name="_Toc59851101"/>
            <w:bookmarkStart w:id="6" w:name="_Toc58646773"/>
            <w:bookmarkStart w:id="7" w:name="_Toc57868326"/>
            <w:bookmarkStart w:id="8" w:name="_Toc60035525"/>
            <w:bookmarkStart w:id="9" w:name="_Toc68847870"/>
            <w:bookmarkStart w:id="10" w:name="_Toc58041094"/>
            <w:bookmarkStart w:id="11" w:name="_Toc68507198"/>
            <w:bookmarkStart w:id="12" w:name="_Toc58816645"/>
            <w:bookmarkStart w:id="13" w:name="_Toc68582481"/>
            <w:bookmarkStart w:id="14" w:name="_Toc68774027"/>
            <w:bookmarkStart w:id="15" w:name="_Toc59266590"/>
            <w:bookmarkStart w:id="16" w:name="_Toc58229306"/>
            <w:bookmarkStart w:id="17" w:name="_Toc100071049"/>
            <w:bookmarkStart w:id="18" w:name="_Toc59682789"/>
            <w:bookmarkStart w:id="19" w:name="_Toc59965649"/>
            <w:bookmarkStart w:id="20" w:name="_Toc58641493"/>
            <w:bookmarkStart w:id="21" w:name="_Toc58491014"/>
            <w:bookmarkStart w:id="22" w:name="_Toc58643194"/>
            <w:bookmarkStart w:id="23" w:name="_Toc68686395"/>
            <w:bookmarkStart w:id="24" w:name="_Toc58124711"/>
            <w:bookmarkStart w:id="25" w:name="_Toc68749951"/>
            <w:bookmarkStart w:id="26" w:name="_Toc58810542"/>
            <w:bookmarkStart w:id="27" w:name="_Toc61861954"/>
            <w:bookmarkStart w:id="28" w:name="_Toc60024601"/>
            <w:bookmarkStart w:id="29" w:name="_Toc58810455"/>
            <w:bookmarkStart w:id="30" w:name="_Toc68766602"/>
            <w:bookmarkStart w:id="31" w:name="_Toc58638882"/>
            <w:bookmarkStart w:id="32" w:name="_Toc58121777"/>
            <w:bookmarkStart w:id="33" w:name="_Toc68676526"/>
            <w:bookmarkStart w:id="34" w:name="_Toc58314442"/>
            <w:r>
              <w:rPr>
                <w:sz w:val="24"/>
              </w:rPr>
              <w:t>（1）项目所在区域环境质量达标情况</w:t>
            </w: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14:paraId="2FA0FA2B">
            <w:pPr>
              <w:adjustRightInd w:val="0"/>
              <w:snapToGrid w:val="0"/>
              <w:spacing w:line="360" w:lineRule="auto"/>
              <w:ind w:firstLine="480" w:firstLineChars="200"/>
              <w:rPr>
                <w:sz w:val="24"/>
              </w:rPr>
            </w:pPr>
            <w:r>
              <w:rPr>
                <w:sz w:val="24"/>
              </w:rPr>
              <w:t>本改扩建项目位于陕西省西安市沣东新城，根据大气功能区划，项目所在地为二类功能区。项目常规污染物采用陕西省生态环境厅办公室2024年1月19日发布的《环保快报》中附表4（2023年1月-12月关中地区64个县（区）空气质量状况统计表）中西咸新区相关统计数据</w:t>
            </w:r>
            <w:r>
              <w:rPr>
                <w:rFonts w:hint="eastAsia"/>
                <w:sz w:val="24"/>
              </w:rPr>
              <w:t>。</w:t>
            </w:r>
          </w:p>
          <w:p w14:paraId="7BEF2FBD">
            <w:pPr>
              <w:adjustRightInd w:val="0"/>
              <w:snapToGrid w:val="0"/>
              <w:spacing w:line="360" w:lineRule="auto"/>
              <w:ind w:firstLine="480" w:firstLineChars="200"/>
              <w:rPr>
                <w:sz w:val="24"/>
              </w:rPr>
            </w:pPr>
            <w:r>
              <w:rPr>
                <w:sz w:val="24"/>
              </w:rPr>
              <w:t>所在区域SO</w:t>
            </w:r>
            <w:r>
              <w:rPr>
                <w:sz w:val="24"/>
                <w:vertAlign w:val="subscript"/>
              </w:rPr>
              <w:t>2</w:t>
            </w:r>
            <w:r>
              <w:rPr>
                <w:sz w:val="24"/>
              </w:rPr>
              <w:t>年平均质量浓度、NO</w:t>
            </w:r>
            <w:r>
              <w:rPr>
                <w:sz w:val="24"/>
                <w:vertAlign w:val="subscript"/>
              </w:rPr>
              <w:t>2</w:t>
            </w:r>
            <w:r>
              <w:rPr>
                <w:sz w:val="24"/>
              </w:rPr>
              <w:t>、CO第95百分位数日平均浓度和满足《环境空气质量标准》（GB3095-2012）二级标准，PM</w:t>
            </w:r>
            <w:r>
              <w:rPr>
                <w:sz w:val="24"/>
                <w:vertAlign w:val="subscript"/>
              </w:rPr>
              <w:t>10</w:t>
            </w:r>
            <w:r>
              <w:rPr>
                <w:sz w:val="24"/>
              </w:rPr>
              <w:t>、PM</w:t>
            </w:r>
            <w:r>
              <w:rPr>
                <w:sz w:val="24"/>
                <w:vertAlign w:val="subscript"/>
              </w:rPr>
              <w:t>2.5</w:t>
            </w:r>
            <w:r>
              <w:rPr>
                <w:sz w:val="24"/>
              </w:rPr>
              <w:t>、O</w:t>
            </w:r>
            <w:r>
              <w:rPr>
                <w:sz w:val="24"/>
                <w:vertAlign w:val="subscript"/>
              </w:rPr>
              <w:t>3</w:t>
            </w:r>
            <w:r>
              <w:rPr>
                <w:sz w:val="24"/>
              </w:rPr>
              <w:t>第90百分位数8小时平均浓度均超过《环境空气质量标准》（GB3095-2012）中二级标准，说明本改扩建项目所在区域为不达标区域。</w:t>
            </w:r>
          </w:p>
          <w:p w14:paraId="3C12113B">
            <w:pPr>
              <w:spacing w:line="360" w:lineRule="auto"/>
              <w:ind w:firstLine="480" w:firstLineChars="200"/>
              <w:rPr>
                <w:sz w:val="24"/>
              </w:rPr>
            </w:pPr>
            <w:r>
              <w:rPr>
                <w:sz w:val="24"/>
              </w:rPr>
              <w:t>（2）区域特征污染物质量达标情况</w:t>
            </w:r>
          </w:p>
          <w:p w14:paraId="4EB9B150">
            <w:pPr>
              <w:widowControl/>
              <w:spacing w:line="360" w:lineRule="auto"/>
              <w:ind w:firstLine="480" w:firstLineChars="200"/>
              <w:jc w:val="left"/>
              <w:rPr>
                <w:sz w:val="24"/>
              </w:rPr>
            </w:pPr>
            <w:r>
              <w:rPr>
                <w:sz w:val="24"/>
              </w:rPr>
              <w:t>本改扩建项目特征污染物主要为TSP、非甲烷总烃、铅及其化合物及锡及其化合物</w:t>
            </w:r>
            <w:r>
              <w:rPr>
                <w:rFonts w:hint="eastAsia"/>
                <w:sz w:val="24"/>
              </w:rPr>
              <w:t>。</w:t>
            </w:r>
            <w:r>
              <w:rPr>
                <w:sz w:val="24"/>
              </w:rPr>
              <w:t>本次直接引用《</w:t>
            </w:r>
            <w:r>
              <w:rPr>
                <w:sz w:val="24"/>
                <w:szCs w:val="22"/>
              </w:rPr>
              <w:t>西安ABB电力电容器有限公司电力电容器生产线建设项目环境影响报告书</w:t>
            </w:r>
            <w:r>
              <w:rPr>
                <w:sz w:val="24"/>
              </w:rPr>
              <w:t>》中监测数据</w:t>
            </w:r>
            <w:r>
              <w:rPr>
                <w:rFonts w:hint="eastAsia"/>
                <w:sz w:val="24"/>
              </w:rPr>
              <w:t>。</w:t>
            </w:r>
          </w:p>
          <w:p w14:paraId="7C5FCCF1">
            <w:pPr>
              <w:widowControl/>
              <w:spacing w:line="360" w:lineRule="auto"/>
              <w:ind w:firstLine="480" w:firstLineChars="200"/>
              <w:jc w:val="left"/>
            </w:pPr>
            <w:r>
              <w:rPr>
                <w:sz w:val="24"/>
                <w:szCs w:val="22"/>
              </w:rPr>
              <w:t>非甲烷总烃</w:t>
            </w:r>
            <w:r>
              <w:rPr>
                <w:rFonts w:hint="eastAsia"/>
                <w:sz w:val="24"/>
                <w:szCs w:val="22"/>
              </w:rPr>
              <w:t>、锡及其化合物</w:t>
            </w:r>
            <w:r>
              <w:rPr>
                <w:sz w:val="24"/>
                <w:szCs w:val="22"/>
              </w:rPr>
              <w:t>小时均值满足《大气污染物综合排放标准详解》；铅、TSP日均值满足</w:t>
            </w:r>
            <w:r>
              <w:rPr>
                <w:sz w:val="24"/>
              </w:rPr>
              <w:t>《环境空气质量标准》（GB3095-2012）及其2018年修改单中二级标准</w:t>
            </w:r>
            <w:r>
              <w:rPr>
                <w:sz w:val="24"/>
                <w:szCs w:val="22"/>
              </w:rPr>
              <w:t>。</w:t>
            </w:r>
          </w:p>
          <w:p w14:paraId="17AD9507">
            <w:pPr>
              <w:spacing w:line="360" w:lineRule="auto"/>
              <w:ind w:firstLine="480" w:firstLineChars="200"/>
              <w:rPr>
                <w:sz w:val="24"/>
              </w:rPr>
            </w:pPr>
            <w:r>
              <w:rPr>
                <w:rFonts w:hint="eastAsia"/>
                <w:sz w:val="24"/>
              </w:rPr>
              <w:t>本次改扩建项目所在区域大气环境现状具体详见大气环境专项评价。</w:t>
            </w:r>
          </w:p>
          <w:p w14:paraId="033CB7C7">
            <w:pPr>
              <w:spacing w:line="360" w:lineRule="auto"/>
              <w:ind w:firstLine="480" w:firstLineChars="200"/>
              <w:rPr>
                <w:sz w:val="24"/>
              </w:rPr>
            </w:pPr>
            <w:r>
              <w:rPr>
                <w:sz w:val="24"/>
              </w:rPr>
              <w:t>二、声环境质量现状</w:t>
            </w:r>
          </w:p>
          <w:p w14:paraId="6761338E">
            <w:pPr>
              <w:widowControl/>
              <w:snapToGrid w:val="0"/>
              <w:spacing w:line="360" w:lineRule="auto"/>
              <w:ind w:firstLine="480" w:firstLineChars="200"/>
              <w:jc w:val="left"/>
              <w:rPr>
                <w:rFonts w:eastAsia="黑体"/>
                <w:kern w:val="0"/>
                <w:sz w:val="24"/>
                <w:lang w:bidi="ar"/>
              </w:rPr>
            </w:pPr>
            <w:r>
              <w:rPr>
                <w:sz w:val="24"/>
              </w:rPr>
              <w:t xml:space="preserve">项目位于陕西省西安市沣东新城丰业大道西段天章三路368号，根据现场实际踏勘，项目厂界外周围50m范围内无声环境敏感目标。根据《建设项目环境影响报告表编制技术指南（污染影响类）（试行）》，可不进行声环境质量监测及评价。    </w:t>
            </w:r>
          </w:p>
          <w:p w14:paraId="46F60301">
            <w:pPr>
              <w:spacing w:line="360" w:lineRule="auto"/>
              <w:ind w:firstLine="480" w:firstLineChars="200"/>
              <w:rPr>
                <w:sz w:val="24"/>
              </w:rPr>
            </w:pPr>
            <w:r>
              <w:rPr>
                <w:sz w:val="24"/>
              </w:rPr>
              <w:t>三、生态环境质量现状</w:t>
            </w:r>
          </w:p>
          <w:p w14:paraId="163DBB8E">
            <w:pPr>
              <w:adjustRightInd w:val="0"/>
              <w:snapToGrid w:val="0"/>
              <w:spacing w:line="360" w:lineRule="auto"/>
              <w:ind w:firstLine="480" w:firstLineChars="200"/>
              <w:rPr>
                <w:kern w:val="0"/>
                <w:sz w:val="24"/>
              </w:rPr>
            </w:pPr>
            <w:r>
              <w:rPr>
                <w:kern w:val="0"/>
                <w:sz w:val="24"/>
              </w:rPr>
              <w:t>项目位于</w:t>
            </w:r>
            <w:r>
              <w:rPr>
                <w:sz w:val="24"/>
              </w:rPr>
              <w:t>陕西省西安市沣东新城丰业大道西段天章三路368号</w:t>
            </w:r>
            <w:r>
              <w:rPr>
                <w:kern w:val="0"/>
                <w:sz w:val="24"/>
              </w:rPr>
              <w:t>，无生态环境保护目标，故本次环评不进行生态现状调查。</w:t>
            </w:r>
          </w:p>
          <w:p w14:paraId="3DE18B46">
            <w:pPr>
              <w:spacing w:line="360" w:lineRule="auto"/>
              <w:ind w:firstLine="480" w:firstLineChars="200"/>
              <w:rPr>
                <w:sz w:val="24"/>
              </w:rPr>
            </w:pPr>
          </w:p>
          <w:p w14:paraId="7BFCCB2A">
            <w:pPr>
              <w:spacing w:line="360" w:lineRule="auto"/>
              <w:ind w:firstLine="480" w:firstLineChars="200"/>
              <w:rPr>
                <w:sz w:val="24"/>
              </w:rPr>
            </w:pPr>
            <w:r>
              <w:rPr>
                <w:sz w:val="24"/>
              </w:rPr>
              <w:t>四、电磁辐射</w:t>
            </w:r>
          </w:p>
          <w:p w14:paraId="0479B66F">
            <w:pPr>
              <w:snapToGrid w:val="0"/>
              <w:spacing w:line="360" w:lineRule="auto"/>
              <w:ind w:firstLine="420"/>
              <w:rPr>
                <w:sz w:val="24"/>
              </w:rPr>
            </w:pPr>
            <w:r>
              <w:rPr>
                <w:sz w:val="24"/>
              </w:rPr>
              <w:t>项目不属于新建或改建、扩建广播电台、差转台、电视塔台、卫星地球上行站、雷达等电磁辐射类项目，无需对电磁辐射现状开展监测与评价。</w:t>
            </w:r>
          </w:p>
          <w:p w14:paraId="1513ECC2">
            <w:pPr>
              <w:spacing w:line="360" w:lineRule="auto"/>
              <w:ind w:firstLine="480" w:firstLineChars="200"/>
              <w:rPr>
                <w:sz w:val="24"/>
              </w:rPr>
            </w:pPr>
            <w:r>
              <w:rPr>
                <w:sz w:val="24"/>
              </w:rPr>
              <w:t>五、地下水环境质量现状</w:t>
            </w:r>
          </w:p>
          <w:p w14:paraId="5996E866">
            <w:pPr>
              <w:pStyle w:val="36"/>
              <w:spacing w:line="360" w:lineRule="auto"/>
              <w:ind w:firstLineChars="0"/>
              <w:jc w:val="left"/>
              <w:rPr>
                <w:rFonts w:cs="Times New Roman"/>
              </w:rPr>
            </w:pPr>
            <w:r>
              <w:rPr>
                <w:rFonts w:cs="Times New Roman"/>
              </w:rPr>
              <w:t>本次属于改扩建项目，地下水环境污染途径主要为废水、危险废物、化学品垂直渗漏，针对</w:t>
            </w:r>
            <w:r>
              <w:rPr>
                <w:rFonts w:hint="eastAsia" w:cs="Times New Roman"/>
              </w:rPr>
              <w:t>危废贮存库</w:t>
            </w:r>
            <w:r>
              <w:rPr>
                <w:rFonts w:cs="Times New Roman"/>
              </w:rPr>
              <w:t>、危化库、电容器介质间、生产车间真空浸渍后清洗工序区域、给排水管等重点防渗区，建设单位已采取较为完善的防渗措施，等效黏土防渗层Mb≥6.0m，K&lt;1×10</w:t>
            </w:r>
            <w:r>
              <w:rPr>
                <w:rFonts w:cs="Times New Roman"/>
                <w:vertAlign w:val="superscript"/>
              </w:rPr>
              <w:t>-7</w:t>
            </w:r>
            <w:r>
              <w:rPr>
                <w:rFonts w:cs="Times New Roman"/>
              </w:rPr>
              <w:t xml:space="preserve"> cm/s，针对生产车间其他区域等一般防渗区，建设单位已采取较为完善的防渗措施，等效黏土防渗层Mb≥1.5m，K&lt;1×10</w:t>
            </w:r>
            <w:r>
              <w:rPr>
                <w:rFonts w:cs="Times New Roman"/>
                <w:vertAlign w:val="superscript"/>
              </w:rPr>
              <w:t>-7</w:t>
            </w:r>
            <w:r>
              <w:rPr>
                <w:rFonts w:cs="Times New Roman"/>
              </w:rPr>
              <w:t xml:space="preserve"> cm/s，切断了污染源与地下水的联系通道，本次不对地下水环境进行监测。</w:t>
            </w:r>
          </w:p>
          <w:p w14:paraId="1E03336A">
            <w:pPr>
              <w:pStyle w:val="36"/>
              <w:spacing w:line="360" w:lineRule="auto"/>
              <w:ind w:firstLineChars="0"/>
              <w:jc w:val="left"/>
              <w:rPr>
                <w:rFonts w:cs="Times New Roman"/>
              </w:rPr>
            </w:pPr>
            <w:r>
              <w:rPr>
                <w:rFonts w:cs="Times New Roman"/>
              </w:rPr>
              <w:t>六、土壤环境质量现状</w:t>
            </w:r>
          </w:p>
          <w:p w14:paraId="7C4A5E31">
            <w:pPr>
              <w:pStyle w:val="36"/>
              <w:spacing w:line="360" w:lineRule="auto"/>
              <w:rPr>
                <w:rFonts w:cs="Times New Roman"/>
                <w:kern w:val="0"/>
                <w:szCs w:val="24"/>
              </w:rPr>
            </w:pPr>
            <w:r>
              <w:rPr>
                <w:rFonts w:cs="Times New Roman"/>
              </w:rPr>
              <w:t>由于本改扩建项目焊接工序会产生铅及其化合物，针对项目周围土壤环境质量现状情况，</w:t>
            </w:r>
            <w:r>
              <w:rPr>
                <w:rFonts w:cs="Times New Roman"/>
                <w:kern w:val="0"/>
                <w:szCs w:val="24"/>
              </w:rPr>
              <w:t>本次引用</w:t>
            </w:r>
            <w:r>
              <w:rPr>
                <w:rFonts w:cs="Times New Roman"/>
                <w:szCs w:val="24"/>
              </w:rPr>
              <w:t>《</w:t>
            </w:r>
            <w:r>
              <w:rPr>
                <w:rFonts w:cs="Times New Roman"/>
                <w:szCs w:val="22"/>
              </w:rPr>
              <w:t>西安ABB电力电容器有限公司电力电容器生产线建设项目环境影响报告书</w:t>
            </w:r>
            <w:r>
              <w:rPr>
                <w:rFonts w:cs="Times New Roman"/>
              </w:rPr>
              <w:t>》中监测数据</w:t>
            </w:r>
            <w:r>
              <w:rPr>
                <w:rFonts w:cs="Times New Roman"/>
                <w:kern w:val="0"/>
                <w:szCs w:val="24"/>
              </w:rPr>
              <w:t>作背景值，</w:t>
            </w:r>
            <w:r>
              <w:rPr>
                <w:rFonts w:cs="Times New Roman"/>
              </w:rPr>
              <w:t>引用点位及检测数据详见表3</w:t>
            </w:r>
            <w:r>
              <w:rPr>
                <w:rFonts w:hint="eastAsia" w:cs="Times New Roman"/>
              </w:rPr>
              <w:t>-1</w:t>
            </w:r>
            <w:r>
              <w:rPr>
                <w:rFonts w:cs="Times New Roman"/>
              </w:rPr>
              <w:t>、3-</w:t>
            </w:r>
            <w:r>
              <w:rPr>
                <w:rFonts w:hint="eastAsia" w:cs="Times New Roman"/>
              </w:rPr>
              <w:t>2</w:t>
            </w:r>
            <w:r>
              <w:rPr>
                <w:rFonts w:cs="Times New Roman"/>
              </w:rPr>
              <w:t>，</w:t>
            </w:r>
            <w:r>
              <w:rPr>
                <w:rFonts w:cs="Times New Roman"/>
                <w:kern w:val="0"/>
                <w:szCs w:val="24"/>
              </w:rPr>
              <w:t>引用点位详见图3-</w:t>
            </w:r>
            <w:r>
              <w:rPr>
                <w:rFonts w:hint="eastAsia" w:cs="Times New Roman"/>
                <w:kern w:val="0"/>
                <w:szCs w:val="24"/>
              </w:rPr>
              <w:t>1</w:t>
            </w:r>
            <w:r>
              <w:rPr>
                <w:rFonts w:cs="Times New Roman"/>
                <w:kern w:val="0"/>
                <w:szCs w:val="24"/>
              </w:rPr>
              <w:t>。</w:t>
            </w:r>
          </w:p>
          <w:p w14:paraId="277BBAB0">
            <w:pPr>
              <w:widowControl/>
              <w:snapToGrid w:val="0"/>
              <w:spacing w:line="360" w:lineRule="auto"/>
              <w:jc w:val="center"/>
              <w:rPr>
                <w:rFonts w:eastAsia="黑体"/>
                <w:kern w:val="0"/>
                <w:sz w:val="24"/>
                <w:lang w:bidi="ar"/>
              </w:rPr>
            </w:pPr>
            <w:r>
              <w:rPr>
                <w:rFonts w:eastAsia="黑体"/>
                <w:kern w:val="0"/>
                <w:sz w:val="24"/>
                <w:lang w:bidi="ar"/>
              </w:rPr>
              <w:t>表3-</w:t>
            </w:r>
            <w:r>
              <w:rPr>
                <w:rFonts w:hint="eastAsia" w:eastAsia="黑体"/>
                <w:kern w:val="0"/>
                <w:sz w:val="24"/>
                <w:lang w:bidi="ar"/>
              </w:rPr>
              <w:t>1</w:t>
            </w:r>
            <w:r>
              <w:rPr>
                <w:rFonts w:eastAsia="黑体"/>
                <w:kern w:val="0"/>
                <w:sz w:val="24"/>
                <w:lang w:bidi="ar"/>
              </w:rPr>
              <w:t xml:space="preserve"> </w:t>
            </w:r>
            <w:r>
              <w:rPr>
                <w:sz w:val="24"/>
              </w:rPr>
              <w:t>土壤检测数据</w:t>
            </w:r>
            <w:r>
              <w:rPr>
                <w:rFonts w:eastAsia="黑体"/>
                <w:kern w:val="0"/>
                <w:sz w:val="24"/>
                <w:lang w:bidi="ar"/>
              </w:rPr>
              <w:t>引用点位情况一览表</w:t>
            </w:r>
          </w:p>
          <w:tbl>
            <w:tblPr>
              <w:tblStyle w:val="21"/>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340"/>
              <w:gridCol w:w="916"/>
              <w:gridCol w:w="1200"/>
              <w:gridCol w:w="881"/>
              <w:gridCol w:w="1042"/>
              <w:gridCol w:w="923"/>
              <w:gridCol w:w="1568"/>
            </w:tblGrid>
            <w:tr w14:paraId="5FFDDD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56" w:type="pct"/>
                  <w:vAlign w:val="center"/>
                </w:tcPr>
                <w:p w14:paraId="7B6E4BCA">
                  <w:pPr>
                    <w:jc w:val="center"/>
                    <w:rPr>
                      <w:b/>
                      <w:bCs/>
                      <w:szCs w:val="21"/>
                    </w:rPr>
                  </w:pPr>
                  <w:r>
                    <w:rPr>
                      <w:b/>
                      <w:bCs/>
                      <w:szCs w:val="21"/>
                    </w:rPr>
                    <w:t>类别</w:t>
                  </w:r>
                </w:p>
              </w:tc>
              <w:tc>
                <w:tcPr>
                  <w:tcW w:w="2082" w:type="pct"/>
                  <w:gridSpan w:val="3"/>
                  <w:vAlign w:val="center"/>
                </w:tcPr>
                <w:p w14:paraId="5AF2D70D">
                  <w:pPr>
                    <w:jc w:val="center"/>
                    <w:rPr>
                      <w:b/>
                      <w:bCs/>
                      <w:szCs w:val="21"/>
                    </w:rPr>
                  </w:pPr>
                  <w:r>
                    <w:rPr>
                      <w:b/>
                      <w:bCs/>
                      <w:szCs w:val="21"/>
                    </w:rPr>
                    <w:t>监测点位</w:t>
                  </w:r>
                </w:p>
              </w:tc>
              <w:tc>
                <w:tcPr>
                  <w:tcW w:w="531" w:type="pct"/>
                  <w:vAlign w:val="center"/>
                </w:tcPr>
                <w:p w14:paraId="062234E4">
                  <w:pPr>
                    <w:jc w:val="center"/>
                    <w:rPr>
                      <w:b/>
                      <w:bCs/>
                      <w:szCs w:val="21"/>
                    </w:rPr>
                  </w:pPr>
                  <w:r>
                    <w:rPr>
                      <w:b/>
                      <w:bCs/>
                      <w:szCs w:val="21"/>
                    </w:rPr>
                    <w:t>监测因子</w:t>
                  </w:r>
                </w:p>
              </w:tc>
              <w:tc>
                <w:tcPr>
                  <w:tcW w:w="628" w:type="pct"/>
                  <w:vAlign w:val="center"/>
                </w:tcPr>
                <w:p w14:paraId="0AD10276">
                  <w:pPr>
                    <w:pStyle w:val="35"/>
                    <w:ind w:firstLine="0"/>
                    <w:jc w:val="center"/>
                    <w:rPr>
                      <w:rFonts w:ascii="Times New Roman" w:eastAsia="宋体" w:cs="Times New Roman"/>
                      <w:b/>
                      <w:bCs/>
                      <w:szCs w:val="21"/>
                    </w:rPr>
                  </w:pPr>
                  <w:r>
                    <w:rPr>
                      <w:rFonts w:ascii="Times New Roman" w:eastAsia="宋体" w:cs="Times New Roman"/>
                      <w:b/>
                      <w:bCs/>
                      <w:szCs w:val="21"/>
                    </w:rPr>
                    <w:t>监测时间</w:t>
                  </w:r>
                </w:p>
              </w:tc>
              <w:tc>
                <w:tcPr>
                  <w:tcW w:w="556" w:type="pct"/>
                  <w:vAlign w:val="center"/>
                </w:tcPr>
                <w:p w14:paraId="03597C6E">
                  <w:pPr>
                    <w:pStyle w:val="35"/>
                    <w:ind w:firstLine="0"/>
                    <w:jc w:val="center"/>
                    <w:rPr>
                      <w:rFonts w:ascii="Times New Roman" w:eastAsia="宋体" w:cs="Times New Roman"/>
                      <w:b/>
                      <w:bCs/>
                      <w:szCs w:val="21"/>
                    </w:rPr>
                  </w:pPr>
                  <w:r>
                    <w:rPr>
                      <w:rFonts w:ascii="Times New Roman" w:eastAsia="宋体" w:cs="Times New Roman"/>
                      <w:b/>
                      <w:bCs/>
                      <w:szCs w:val="21"/>
                    </w:rPr>
                    <w:t>监测单位</w:t>
                  </w:r>
                </w:p>
              </w:tc>
              <w:tc>
                <w:tcPr>
                  <w:tcW w:w="944" w:type="pct"/>
                  <w:vAlign w:val="center"/>
                </w:tcPr>
                <w:p w14:paraId="0786BCCB">
                  <w:pPr>
                    <w:pStyle w:val="35"/>
                    <w:ind w:firstLine="0"/>
                    <w:jc w:val="center"/>
                    <w:rPr>
                      <w:rFonts w:ascii="Times New Roman" w:eastAsia="宋体" w:cs="Times New Roman"/>
                      <w:b/>
                      <w:bCs/>
                      <w:szCs w:val="21"/>
                    </w:rPr>
                  </w:pPr>
                  <w:r>
                    <w:rPr>
                      <w:rFonts w:ascii="Times New Roman" w:eastAsia="宋体" w:cs="Times New Roman"/>
                      <w:b/>
                      <w:bCs/>
                      <w:szCs w:val="21"/>
                    </w:rPr>
                    <w:t>备注</w:t>
                  </w:r>
                </w:p>
              </w:tc>
            </w:tr>
            <w:tr w14:paraId="5F758F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256" w:type="pct"/>
                  <w:vMerge w:val="restart"/>
                  <w:vAlign w:val="center"/>
                </w:tcPr>
                <w:p w14:paraId="3D02254A">
                  <w:pPr>
                    <w:jc w:val="center"/>
                    <w:rPr>
                      <w:szCs w:val="21"/>
                    </w:rPr>
                  </w:pPr>
                  <w:r>
                    <w:rPr>
                      <w:szCs w:val="21"/>
                    </w:rPr>
                    <w:t>土壤</w:t>
                  </w:r>
                </w:p>
              </w:tc>
              <w:tc>
                <w:tcPr>
                  <w:tcW w:w="807" w:type="pct"/>
                  <w:vMerge w:val="restart"/>
                  <w:vAlign w:val="center"/>
                </w:tcPr>
                <w:p w14:paraId="4E4B6CDF">
                  <w:pPr>
                    <w:jc w:val="center"/>
                    <w:rPr>
                      <w:szCs w:val="21"/>
                    </w:rPr>
                  </w:pPr>
                  <w:r>
                    <w:rPr>
                      <w:szCs w:val="21"/>
                    </w:rPr>
                    <w:t>西安日立能源电力电容器有限公司占地范围内</w:t>
                  </w:r>
                </w:p>
              </w:tc>
              <w:tc>
                <w:tcPr>
                  <w:tcW w:w="552" w:type="pct"/>
                  <w:vAlign w:val="center"/>
                </w:tcPr>
                <w:p w14:paraId="4CF77490">
                  <w:pPr>
                    <w:jc w:val="center"/>
                    <w:rPr>
                      <w:szCs w:val="21"/>
                    </w:rPr>
                  </w:pPr>
                  <w:r>
                    <w:rPr>
                      <w:szCs w:val="21"/>
                    </w:rPr>
                    <w:t>表层样点1#</w:t>
                  </w:r>
                </w:p>
              </w:tc>
              <w:tc>
                <w:tcPr>
                  <w:tcW w:w="723" w:type="pct"/>
                  <w:vAlign w:val="center"/>
                </w:tcPr>
                <w:p w14:paraId="29421579">
                  <w:pPr>
                    <w:jc w:val="center"/>
                    <w:rPr>
                      <w:szCs w:val="21"/>
                    </w:rPr>
                  </w:pPr>
                  <w:r>
                    <w:rPr>
                      <w:szCs w:val="21"/>
                    </w:rPr>
                    <w:t>0-0.2m</w:t>
                  </w:r>
                </w:p>
              </w:tc>
              <w:tc>
                <w:tcPr>
                  <w:tcW w:w="531" w:type="pct"/>
                  <w:vAlign w:val="center"/>
                </w:tcPr>
                <w:p w14:paraId="405BED0F">
                  <w:pPr>
                    <w:jc w:val="center"/>
                    <w:rPr>
                      <w:szCs w:val="21"/>
                    </w:rPr>
                  </w:pPr>
                  <w:r>
                    <w:rPr>
                      <w:szCs w:val="21"/>
                    </w:rPr>
                    <w:t>铅</w:t>
                  </w:r>
                </w:p>
              </w:tc>
              <w:tc>
                <w:tcPr>
                  <w:tcW w:w="628" w:type="pct"/>
                  <w:vMerge w:val="restart"/>
                  <w:vAlign w:val="center"/>
                </w:tcPr>
                <w:p w14:paraId="644D8462">
                  <w:pPr>
                    <w:jc w:val="center"/>
                    <w:rPr>
                      <w:szCs w:val="21"/>
                    </w:rPr>
                  </w:pPr>
                  <w:r>
                    <w:rPr>
                      <w:szCs w:val="21"/>
                    </w:rPr>
                    <w:t>2021.11.23</w:t>
                  </w:r>
                </w:p>
              </w:tc>
              <w:tc>
                <w:tcPr>
                  <w:tcW w:w="556" w:type="pct"/>
                  <w:vMerge w:val="restart"/>
                  <w:vAlign w:val="center"/>
                </w:tcPr>
                <w:p w14:paraId="1DC3CBE7">
                  <w:pPr>
                    <w:jc w:val="center"/>
                    <w:rPr>
                      <w:szCs w:val="21"/>
                    </w:rPr>
                  </w:pPr>
                  <w:r>
                    <w:rPr>
                      <w:szCs w:val="21"/>
                    </w:rPr>
                    <w:t>陕西泽希监测服务有限公司</w:t>
                  </w:r>
                </w:p>
              </w:tc>
              <w:tc>
                <w:tcPr>
                  <w:tcW w:w="944" w:type="pct"/>
                  <w:vMerge w:val="restart"/>
                  <w:vAlign w:val="center"/>
                </w:tcPr>
                <w:p w14:paraId="01E40AD0">
                  <w:pPr>
                    <w:jc w:val="center"/>
                    <w:rPr>
                      <w:szCs w:val="21"/>
                    </w:rPr>
                  </w:pPr>
                  <w:r>
                    <w:rPr>
                      <w:szCs w:val="21"/>
                    </w:rPr>
                    <w:t>所引用数据监测时限在3年之内，引用点位位于西安日立能源电力电容器有限公司厂区内外，符合《建设项目环境影响报告表编制技术指南（污染影响类）（试行）》及《环境影响评价技术导则</w:t>
                  </w:r>
                </w:p>
                <w:p w14:paraId="12B50BD3">
                  <w:pPr>
                    <w:jc w:val="center"/>
                    <w:rPr>
                      <w:szCs w:val="21"/>
                    </w:rPr>
                  </w:pPr>
                  <w:r>
                    <w:rPr>
                      <w:szCs w:val="21"/>
                    </w:rPr>
                    <w:t>土壤环境(试行)》（HJ 964-2018）中相关要求，引用数据可行</w:t>
                  </w:r>
                </w:p>
              </w:tc>
            </w:tr>
            <w:tr w14:paraId="1B4A91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0D47E398">
                  <w:pPr>
                    <w:jc w:val="center"/>
                    <w:rPr>
                      <w:szCs w:val="21"/>
                    </w:rPr>
                  </w:pPr>
                </w:p>
              </w:tc>
              <w:tc>
                <w:tcPr>
                  <w:tcW w:w="807" w:type="pct"/>
                  <w:vMerge w:val="continue"/>
                  <w:vAlign w:val="center"/>
                </w:tcPr>
                <w:p w14:paraId="46051EF2">
                  <w:pPr>
                    <w:jc w:val="center"/>
                    <w:rPr>
                      <w:szCs w:val="21"/>
                    </w:rPr>
                  </w:pPr>
                </w:p>
              </w:tc>
              <w:tc>
                <w:tcPr>
                  <w:tcW w:w="552" w:type="pct"/>
                  <w:vMerge w:val="restart"/>
                  <w:vAlign w:val="center"/>
                </w:tcPr>
                <w:p w14:paraId="5B1A4E6D">
                  <w:pPr>
                    <w:jc w:val="center"/>
                    <w:rPr>
                      <w:szCs w:val="21"/>
                    </w:rPr>
                  </w:pPr>
                  <w:r>
                    <w:rPr>
                      <w:szCs w:val="21"/>
                    </w:rPr>
                    <w:t>柱状样点2#</w:t>
                  </w:r>
                </w:p>
              </w:tc>
              <w:tc>
                <w:tcPr>
                  <w:tcW w:w="723" w:type="pct"/>
                  <w:vAlign w:val="center"/>
                </w:tcPr>
                <w:p w14:paraId="3F11F4F4">
                  <w:pPr>
                    <w:jc w:val="center"/>
                    <w:rPr>
                      <w:szCs w:val="21"/>
                    </w:rPr>
                  </w:pPr>
                  <w:r>
                    <w:rPr>
                      <w:szCs w:val="21"/>
                    </w:rPr>
                    <w:t>0-0.5m</w:t>
                  </w:r>
                </w:p>
              </w:tc>
              <w:tc>
                <w:tcPr>
                  <w:tcW w:w="531" w:type="pct"/>
                  <w:vMerge w:val="restart"/>
                  <w:vAlign w:val="center"/>
                </w:tcPr>
                <w:p w14:paraId="49D0AC3B">
                  <w:pPr>
                    <w:jc w:val="center"/>
                    <w:rPr>
                      <w:szCs w:val="21"/>
                    </w:rPr>
                  </w:pPr>
                  <w:r>
                    <w:rPr>
                      <w:szCs w:val="21"/>
                    </w:rPr>
                    <w:t>铅</w:t>
                  </w:r>
                </w:p>
              </w:tc>
              <w:tc>
                <w:tcPr>
                  <w:tcW w:w="628" w:type="pct"/>
                  <w:vMerge w:val="continue"/>
                  <w:vAlign w:val="center"/>
                </w:tcPr>
                <w:p w14:paraId="458450C4">
                  <w:pPr>
                    <w:jc w:val="center"/>
                    <w:rPr>
                      <w:szCs w:val="21"/>
                    </w:rPr>
                  </w:pPr>
                </w:p>
              </w:tc>
              <w:tc>
                <w:tcPr>
                  <w:tcW w:w="556" w:type="pct"/>
                  <w:vMerge w:val="continue"/>
                  <w:vAlign w:val="center"/>
                </w:tcPr>
                <w:p w14:paraId="167C00D3">
                  <w:pPr>
                    <w:jc w:val="center"/>
                    <w:rPr>
                      <w:szCs w:val="21"/>
                    </w:rPr>
                  </w:pPr>
                </w:p>
              </w:tc>
              <w:tc>
                <w:tcPr>
                  <w:tcW w:w="944" w:type="pct"/>
                  <w:vMerge w:val="continue"/>
                  <w:vAlign w:val="center"/>
                </w:tcPr>
                <w:p w14:paraId="5547C49A">
                  <w:pPr>
                    <w:jc w:val="center"/>
                    <w:rPr>
                      <w:szCs w:val="21"/>
                    </w:rPr>
                  </w:pPr>
                </w:p>
              </w:tc>
            </w:tr>
            <w:tr w14:paraId="66E2B0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523D2D0E">
                  <w:pPr>
                    <w:jc w:val="center"/>
                    <w:rPr>
                      <w:szCs w:val="21"/>
                    </w:rPr>
                  </w:pPr>
                </w:p>
              </w:tc>
              <w:tc>
                <w:tcPr>
                  <w:tcW w:w="807" w:type="pct"/>
                  <w:vMerge w:val="continue"/>
                  <w:vAlign w:val="center"/>
                </w:tcPr>
                <w:p w14:paraId="7F033361">
                  <w:pPr>
                    <w:jc w:val="center"/>
                    <w:rPr>
                      <w:szCs w:val="21"/>
                    </w:rPr>
                  </w:pPr>
                </w:p>
              </w:tc>
              <w:tc>
                <w:tcPr>
                  <w:tcW w:w="552" w:type="pct"/>
                  <w:vMerge w:val="continue"/>
                  <w:vAlign w:val="center"/>
                </w:tcPr>
                <w:p w14:paraId="7DA6A706">
                  <w:pPr>
                    <w:jc w:val="center"/>
                    <w:rPr>
                      <w:szCs w:val="21"/>
                    </w:rPr>
                  </w:pPr>
                </w:p>
              </w:tc>
              <w:tc>
                <w:tcPr>
                  <w:tcW w:w="723" w:type="pct"/>
                  <w:vAlign w:val="center"/>
                </w:tcPr>
                <w:p w14:paraId="05D5FC43">
                  <w:pPr>
                    <w:jc w:val="center"/>
                    <w:rPr>
                      <w:szCs w:val="21"/>
                    </w:rPr>
                  </w:pPr>
                  <w:r>
                    <w:rPr>
                      <w:szCs w:val="21"/>
                    </w:rPr>
                    <w:t>0.5-1.5m</w:t>
                  </w:r>
                </w:p>
              </w:tc>
              <w:tc>
                <w:tcPr>
                  <w:tcW w:w="531" w:type="pct"/>
                  <w:vMerge w:val="continue"/>
                  <w:vAlign w:val="center"/>
                </w:tcPr>
                <w:p w14:paraId="04573157">
                  <w:pPr>
                    <w:jc w:val="center"/>
                    <w:rPr>
                      <w:szCs w:val="21"/>
                    </w:rPr>
                  </w:pPr>
                </w:p>
              </w:tc>
              <w:tc>
                <w:tcPr>
                  <w:tcW w:w="628" w:type="pct"/>
                  <w:vMerge w:val="continue"/>
                  <w:vAlign w:val="center"/>
                </w:tcPr>
                <w:p w14:paraId="6A4754FC">
                  <w:pPr>
                    <w:jc w:val="center"/>
                    <w:rPr>
                      <w:szCs w:val="21"/>
                    </w:rPr>
                  </w:pPr>
                </w:p>
              </w:tc>
              <w:tc>
                <w:tcPr>
                  <w:tcW w:w="556" w:type="pct"/>
                  <w:vMerge w:val="continue"/>
                  <w:vAlign w:val="center"/>
                </w:tcPr>
                <w:p w14:paraId="72840285">
                  <w:pPr>
                    <w:jc w:val="center"/>
                    <w:rPr>
                      <w:szCs w:val="21"/>
                    </w:rPr>
                  </w:pPr>
                </w:p>
              </w:tc>
              <w:tc>
                <w:tcPr>
                  <w:tcW w:w="944" w:type="pct"/>
                  <w:vMerge w:val="continue"/>
                  <w:vAlign w:val="center"/>
                </w:tcPr>
                <w:p w14:paraId="0A22EDF8">
                  <w:pPr>
                    <w:jc w:val="center"/>
                    <w:rPr>
                      <w:szCs w:val="21"/>
                    </w:rPr>
                  </w:pPr>
                </w:p>
              </w:tc>
            </w:tr>
            <w:tr w14:paraId="08A758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3DC2798C">
                  <w:pPr>
                    <w:jc w:val="center"/>
                    <w:rPr>
                      <w:szCs w:val="21"/>
                    </w:rPr>
                  </w:pPr>
                </w:p>
              </w:tc>
              <w:tc>
                <w:tcPr>
                  <w:tcW w:w="807" w:type="pct"/>
                  <w:vMerge w:val="continue"/>
                  <w:vAlign w:val="center"/>
                </w:tcPr>
                <w:p w14:paraId="763D8D61">
                  <w:pPr>
                    <w:jc w:val="center"/>
                    <w:rPr>
                      <w:szCs w:val="21"/>
                    </w:rPr>
                  </w:pPr>
                </w:p>
              </w:tc>
              <w:tc>
                <w:tcPr>
                  <w:tcW w:w="552" w:type="pct"/>
                  <w:vMerge w:val="continue"/>
                  <w:vAlign w:val="center"/>
                </w:tcPr>
                <w:p w14:paraId="2A3167C2">
                  <w:pPr>
                    <w:jc w:val="center"/>
                    <w:rPr>
                      <w:szCs w:val="21"/>
                    </w:rPr>
                  </w:pPr>
                </w:p>
              </w:tc>
              <w:tc>
                <w:tcPr>
                  <w:tcW w:w="723" w:type="pct"/>
                  <w:vAlign w:val="center"/>
                </w:tcPr>
                <w:p w14:paraId="0F425D75">
                  <w:pPr>
                    <w:jc w:val="center"/>
                    <w:rPr>
                      <w:szCs w:val="21"/>
                    </w:rPr>
                  </w:pPr>
                  <w:r>
                    <w:rPr>
                      <w:szCs w:val="21"/>
                    </w:rPr>
                    <w:t>1.5-3m</w:t>
                  </w:r>
                </w:p>
              </w:tc>
              <w:tc>
                <w:tcPr>
                  <w:tcW w:w="531" w:type="pct"/>
                  <w:vMerge w:val="continue"/>
                  <w:vAlign w:val="center"/>
                </w:tcPr>
                <w:p w14:paraId="6DF60170">
                  <w:pPr>
                    <w:jc w:val="center"/>
                    <w:rPr>
                      <w:szCs w:val="21"/>
                    </w:rPr>
                  </w:pPr>
                </w:p>
              </w:tc>
              <w:tc>
                <w:tcPr>
                  <w:tcW w:w="628" w:type="pct"/>
                  <w:vMerge w:val="continue"/>
                  <w:vAlign w:val="center"/>
                </w:tcPr>
                <w:p w14:paraId="599F4284">
                  <w:pPr>
                    <w:jc w:val="center"/>
                    <w:rPr>
                      <w:szCs w:val="21"/>
                    </w:rPr>
                  </w:pPr>
                </w:p>
              </w:tc>
              <w:tc>
                <w:tcPr>
                  <w:tcW w:w="556" w:type="pct"/>
                  <w:vMerge w:val="continue"/>
                  <w:vAlign w:val="center"/>
                </w:tcPr>
                <w:p w14:paraId="7374DCE3">
                  <w:pPr>
                    <w:jc w:val="center"/>
                    <w:rPr>
                      <w:szCs w:val="21"/>
                    </w:rPr>
                  </w:pPr>
                </w:p>
              </w:tc>
              <w:tc>
                <w:tcPr>
                  <w:tcW w:w="944" w:type="pct"/>
                  <w:vMerge w:val="continue"/>
                  <w:vAlign w:val="center"/>
                </w:tcPr>
                <w:p w14:paraId="5FF156C7">
                  <w:pPr>
                    <w:jc w:val="center"/>
                    <w:rPr>
                      <w:szCs w:val="21"/>
                    </w:rPr>
                  </w:pPr>
                </w:p>
              </w:tc>
            </w:tr>
            <w:tr w14:paraId="675B14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5E5D5CE0">
                  <w:pPr>
                    <w:jc w:val="center"/>
                    <w:rPr>
                      <w:szCs w:val="21"/>
                    </w:rPr>
                  </w:pPr>
                </w:p>
              </w:tc>
              <w:tc>
                <w:tcPr>
                  <w:tcW w:w="807" w:type="pct"/>
                  <w:vMerge w:val="continue"/>
                  <w:vAlign w:val="center"/>
                </w:tcPr>
                <w:p w14:paraId="2DAB28FA">
                  <w:pPr>
                    <w:jc w:val="center"/>
                    <w:rPr>
                      <w:szCs w:val="21"/>
                    </w:rPr>
                  </w:pPr>
                </w:p>
              </w:tc>
              <w:tc>
                <w:tcPr>
                  <w:tcW w:w="552" w:type="pct"/>
                  <w:vMerge w:val="restart"/>
                  <w:vAlign w:val="center"/>
                </w:tcPr>
                <w:p w14:paraId="46030494">
                  <w:pPr>
                    <w:jc w:val="center"/>
                    <w:rPr>
                      <w:szCs w:val="21"/>
                    </w:rPr>
                  </w:pPr>
                  <w:r>
                    <w:rPr>
                      <w:szCs w:val="21"/>
                    </w:rPr>
                    <w:t>柱状样点3#</w:t>
                  </w:r>
                </w:p>
              </w:tc>
              <w:tc>
                <w:tcPr>
                  <w:tcW w:w="723" w:type="pct"/>
                  <w:vAlign w:val="center"/>
                </w:tcPr>
                <w:p w14:paraId="66C562B4">
                  <w:pPr>
                    <w:jc w:val="center"/>
                    <w:rPr>
                      <w:szCs w:val="21"/>
                    </w:rPr>
                  </w:pPr>
                  <w:r>
                    <w:rPr>
                      <w:szCs w:val="21"/>
                    </w:rPr>
                    <w:t>0-0.5m</w:t>
                  </w:r>
                </w:p>
              </w:tc>
              <w:tc>
                <w:tcPr>
                  <w:tcW w:w="531" w:type="pct"/>
                  <w:vMerge w:val="continue"/>
                  <w:vAlign w:val="center"/>
                </w:tcPr>
                <w:p w14:paraId="6815A7E5">
                  <w:pPr>
                    <w:jc w:val="center"/>
                    <w:rPr>
                      <w:szCs w:val="21"/>
                    </w:rPr>
                  </w:pPr>
                </w:p>
              </w:tc>
              <w:tc>
                <w:tcPr>
                  <w:tcW w:w="628" w:type="pct"/>
                  <w:vMerge w:val="continue"/>
                  <w:vAlign w:val="center"/>
                </w:tcPr>
                <w:p w14:paraId="1577483E">
                  <w:pPr>
                    <w:jc w:val="center"/>
                    <w:rPr>
                      <w:szCs w:val="21"/>
                    </w:rPr>
                  </w:pPr>
                </w:p>
              </w:tc>
              <w:tc>
                <w:tcPr>
                  <w:tcW w:w="556" w:type="pct"/>
                  <w:vMerge w:val="continue"/>
                  <w:vAlign w:val="center"/>
                </w:tcPr>
                <w:p w14:paraId="21C24371">
                  <w:pPr>
                    <w:jc w:val="center"/>
                    <w:rPr>
                      <w:szCs w:val="21"/>
                    </w:rPr>
                  </w:pPr>
                </w:p>
              </w:tc>
              <w:tc>
                <w:tcPr>
                  <w:tcW w:w="944" w:type="pct"/>
                  <w:vMerge w:val="continue"/>
                  <w:vAlign w:val="center"/>
                </w:tcPr>
                <w:p w14:paraId="3D135072">
                  <w:pPr>
                    <w:jc w:val="center"/>
                    <w:rPr>
                      <w:szCs w:val="21"/>
                    </w:rPr>
                  </w:pPr>
                </w:p>
              </w:tc>
            </w:tr>
            <w:tr w14:paraId="4D9AB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3049B34B">
                  <w:pPr>
                    <w:jc w:val="center"/>
                    <w:rPr>
                      <w:szCs w:val="21"/>
                    </w:rPr>
                  </w:pPr>
                </w:p>
              </w:tc>
              <w:tc>
                <w:tcPr>
                  <w:tcW w:w="807" w:type="pct"/>
                  <w:vMerge w:val="continue"/>
                  <w:vAlign w:val="center"/>
                </w:tcPr>
                <w:p w14:paraId="3196C433">
                  <w:pPr>
                    <w:jc w:val="center"/>
                    <w:rPr>
                      <w:szCs w:val="21"/>
                    </w:rPr>
                  </w:pPr>
                </w:p>
              </w:tc>
              <w:tc>
                <w:tcPr>
                  <w:tcW w:w="552" w:type="pct"/>
                  <w:vMerge w:val="continue"/>
                  <w:vAlign w:val="center"/>
                </w:tcPr>
                <w:p w14:paraId="2027B501">
                  <w:pPr>
                    <w:jc w:val="center"/>
                    <w:rPr>
                      <w:szCs w:val="21"/>
                    </w:rPr>
                  </w:pPr>
                </w:p>
              </w:tc>
              <w:tc>
                <w:tcPr>
                  <w:tcW w:w="723" w:type="pct"/>
                  <w:vAlign w:val="center"/>
                </w:tcPr>
                <w:p w14:paraId="0053DC9A">
                  <w:pPr>
                    <w:jc w:val="center"/>
                    <w:rPr>
                      <w:szCs w:val="21"/>
                    </w:rPr>
                  </w:pPr>
                  <w:r>
                    <w:rPr>
                      <w:szCs w:val="21"/>
                    </w:rPr>
                    <w:t>0.5-1.5m</w:t>
                  </w:r>
                </w:p>
              </w:tc>
              <w:tc>
                <w:tcPr>
                  <w:tcW w:w="531" w:type="pct"/>
                  <w:vMerge w:val="continue"/>
                  <w:vAlign w:val="center"/>
                </w:tcPr>
                <w:p w14:paraId="570E8E93">
                  <w:pPr>
                    <w:jc w:val="center"/>
                    <w:rPr>
                      <w:szCs w:val="21"/>
                    </w:rPr>
                  </w:pPr>
                </w:p>
              </w:tc>
              <w:tc>
                <w:tcPr>
                  <w:tcW w:w="628" w:type="pct"/>
                  <w:vMerge w:val="continue"/>
                  <w:vAlign w:val="center"/>
                </w:tcPr>
                <w:p w14:paraId="0C06BAC6">
                  <w:pPr>
                    <w:jc w:val="center"/>
                    <w:rPr>
                      <w:szCs w:val="21"/>
                    </w:rPr>
                  </w:pPr>
                </w:p>
              </w:tc>
              <w:tc>
                <w:tcPr>
                  <w:tcW w:w="556" w:type="pct"/>
                  <w:vMerge w:val="continue"/>
                  <w:vAlign w:val="center"/>
                </w:tcPr>
                <w:p w14:paraId="0FDAE05D">
                  <w:pPr>
                    <w:jc w:val="center"/>
                    <w:rPr>
                      <w:szCs w:val="21"/>
                    </w:rPr>
                  </w:pPr>
                </w:p>
              </w:tc>
              <w:tc>
                <w:tcPr>
                  <w:tcW w:w="944" w:type="pct"/>
                  <w:vMerge w:val="continue"/>
                  <w:vAlign w:val="center"/>
                </w:tcPr>
                <w:p w14:paraId="029FEB0C">
                  <w:pPr>
                    <w:jc w:val="center"/>
                    <w:rPr>
                      <w:szCs w:val="21"/>
                    </w:rPr>
                  </w:pPr>
                </w:p>
              </w:tc>
            </w:tr>
            <w:tr w14:paraId="60416A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4C1A23A3">
                  <w:pPr>
                    <w:jc w:val="center"/>
                    <w:rPr>
                      <w:szCs w:val="21"/>
                    </w:rPr>
                  </w:pPr>
                </w:p>
              </w:tc>
              <w:tc>
                <w:tcPr>
                  <w:tcW w:w="807" w:type="pct"/>
                  <w:vMerge w:val="continue"/>
                  <w:vAlign w:val="center"/>
                </w:tcPr>
                <w:p w14:paraId="0A156242">
                  <w:pPr>
                    <w:jc w:val="center"/>
                    <w:rPr>
                      <w:szCs w:val="21"/>
                    </w:rPr>
                  </w:pPr>
                </w:p>
              </w:tc>
              <w:tc>
                <w:tcPr>
                  <w:tcW w:w="552" w:type="pct"/>
                  <w:vMerge w:val="continue"/>
                  <w:vAlign w:val="center"/>
                </w:tcPr>
                <w:p w14:paraId="02B4F2BE">
                  <w:pPr>
                    <w:jc w:val="center"/>
                    <w:rPr>
                      <w:szCs w:val="21"/>
                    </w:rPr>
                  </w:pPr>
                </w:p>
              </w:tc>
              <w:tc>
                <w:tcPr>
                  <w:tcW w:w="723" w:type="pct"/>
                  <w:vAlign w:val="center"/>
                </w:tcPr>
                <w:p w14:paraId="366C50A6">
                  <w:pPr>
                    <w:jc w:val="center"/>
                    <w:rPr>
                      <w:szCs w:val="21"/>
                    </w:rPr>
                  </w:pPr>
                  <w:r>
                    <w:rPr>
                      <w:szCs w:val="21"/>
                    </w:rPr>
                    <w:t>1.5-3m</w:t>
                  </w:r>
                </w:p>
              </w:tc>
              <w:tc>
                <w:tcPr>
                  <w:tcW w:w="531" w:type="pct"/>
                  <w:vMerge w:val="continue"/>
                  <w:vAlign w:val="center"/>
                </w:tcPr>
                <w:p w14:paraId="677997E1">
                  <w:pPr>
                    <w:jc w:val="center"/>
                    <w:rPr>
                      <w:szCs w:val="21"/>
                    </w:rPr>
                  </w:pPr>
                </w:p>
              </w:tc>
              <w:tc>
                <w:tcPr>
                  <w:tcW w:w="628" w:type="pct"/>
                  <w:vMerge w:val="continue"/>
                  <w:vAlign w:val="center"/>
                </w:tcPr>
                <w:p w14:paraId="37BC911C">
                  <w:pPr>
                    <w:jc w:val="center"/>
                    <w:rPr>
                      <w:szCs w:val="21"/>
                    </w:rPr>
                  </w:pPr>
                </w:p>
              </w:tc>
              <w:tc>
                <w:tcPr>
                  <w:tcW w:w="556" w:type="pct"/>
                  <w:vMerge w:val="continue"/>
                  <w:vAlign w:val="center"/>
                </w:tcPr>
                <w:p w14:paraId="2E2EBA89">
                  <w:pPr>
                    <w:jc w:val="center"/>
                    <w:rPr>
                      <w:szCs w:val="21"/>
                    </w:rPr>
                  </w:pPr>
                </w:p>
              </w:tc>
              <w:tc>
                <w:tcPr>
                  <w:tcW w:w="944" w:type="pct"/>
                  <w:vMerge w:val="continue"/>
                  <w:vAlign w:val="center"/>
                </w:tcPr>
                <w:p w14:paraId="1AF333A5">
                  <w:pPr>
                    <w:jc w:val="center"/>
                    <w:rPr>
                      <w:szCs w:val="21"/>
                    </w:rPr>
                  </w:pPr>
                </w:p>
              </w:tc>
            </w:tr>
            <w:tr w14:paraId="558A4C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31CA324E">
                  <w:pPr>
                    <w:jc w:val="center"/>
                    <w:rPr>
                      <w:szCs w:val="21"/>
                    </w:rPr>
                  </w:pPr>
                </w:p>
              </w:tc>
              <w:tc>
                <w:tcPr>
                  <w:tcW w:w="807" w:type="pct"/>
                  <w:vMerge w:val="continue"/>
                  <w:vAlign w:val="center"/>
                </w:tcPr>
                <w:p w14:paraId="1716CAE2">
                  <w:pPr>
                    <w:jc w:val="center"/>
                    <w:rPr>
                      <w:szCs w:val="21"/>
                    </w:rPr>
                  </w:pPr>
                </w:p>
              </w:tc>
              <w:tc>
                <w:tcPr>
                  <w:tcW w:w="552" w:type="pct"/>
                  <w:vMerge w:val="restart"/>
                  <w:vAlign w:val="center"/>
                </w:tcPr>
                <w:p w14:paraId="1128B371">
                  <w:pPr>
                    <w:jc w:val="center"/>
                    <w:rPr>
                      <w:szCs w:val="21"/>
                    </w:rPr>
                  </w:pPr>
                  <w:r>
                    <w:rPr>
                      <w:szCs w:val="21"/>
                    </w:rPr>
                    <w:t>柱状样点4#</w:t>
                  </w:r>
                </w:p>
              </w:tc>
              <w:tc>
                <w:tcPr>
                  <w:tcW w:w="723" w:type="pct"/>
                  <w:vAlign w:val="center"/>
                </w:tcPr>
                <w:p w14:paraId="6595A73B">
                  <w:pPr>
                    <w:jc w:val="center"/>
                    <w:rPr>
                      <w:szCs w:val="21"/>
                    </w:rPr>
                  </w:pPr>
                  <w:r>
                    <w:rPr>
                      <w:szCs w:val="21"/>
                    </w:rPr>
                    <w:t>0-0.5m</w:t>
                  </w:r>
                </w:p>
              </w:tc>
              <w:tc>
                <w:tcPr>
                  <w:tcW w:w="531" w:type="pct"/>
                  <w:vMerge w:val="continue"/>
                  <w:vAlign w:val="center"/>
                </w:tcPr>
                <w:p w14:paraId="745735EE">
                  <w:pPr>
                    <w:jc w:val="center"/>
                    <w:rPr>
                      <w:szCs w:val="21"/>
                    </w:rPr>
                  </w:pPr>
                </w:p>
              </w:tc>
              <w:tc>
                <w:tcPr>
                  <w:tcW w:w="628" w:type="pct"/>
                  <w:vMerge w:val="continue"/>
                  <w:vAlign w:val="center"/>
                </w:tcPr>
                <w:p w14:paraId="36847F01">
                  <w:pPr>
                    <w:jc w:val="center"/>
                    <w:rPr>
                      <w:szCs w:val="21"/>
                    </w:rPr>
                  </w:pPr>
                </w:p>
              </w:tc>
              <w:tc>
                <w:tcPr>
                  <w:tcW w:w="556" w:type="pct"/>
                  <w:vMerge w:val="continue"/>
                  <w:vAlign w:val="center"/>
                </w:tcPr>
                <w:p w14:paraId="36457111">
                  <w:pPr>
                    <w:jc w:val="center"/>
                    <w:rPr>
                      <w:szCs w:val="21"/>
                    </w:rPr>
                  </w:pPr>
                </w:p>
              </w:tc>
              <w:tc>
                <w:tcPr>
                  <w:tcW w:w="944" w:type="pct"/>
                  <w:vMerge w:val="continue"/>
                  <w:vAlign w:val="center"/>
                </w:tcPr>
                <w:p w14:paraId="316A32FA">
                  <w:pPr>
                    <w:jc w:val="center"/>
                    <w:rPr>
                      <w:szCs w:val="21"/>
                    </w:rPr>
                  </w:pPr>
                </w:p>
              </w:tc>
            </w:tr>
            <w:tr w14:paraId="0D70B5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36C5AF0F">
                  <w:pPr>
                    <w:jc w:val="center"/>
                    <w:rPr>
                      <w:szCs w:val="21"/>
                    </w:rPr>
                  </w:pPr>
                </w:p>
              </w:tc>
              <w:tc>
                <w:tcPr>
                  <w:tcW w:w="807" w:type="pct"/>
                  <w:vMerge w:val="continue"/>
                  <w:vAlign w:val="center"/>
                </w:tcPr>
                <w:p w14:paraId="058E032C">
                  <w:pPr>
                    <w:jc w:val="center"/>
                    <w:rPr>
                      <w:szCs w:val="21"/>
                    </w:rPr>
                  </w:pPr>
                </w:p>
              </w:tc>
              <w:tc>
                <w:tcPr>
                  <w:tcW w:w="552" w:type="pct"/>
                  <w:vMerge w:val="continue"/>
                  <w:vAlign w:val="center"/>
                </w:tcPr>
                <w:p w14:paraId="67FA535A">
                  <w:pPr>
                    <w:jc w:val="center"/>
                    <w:rPr>
                      <w:szCs w:val="21"/>
                    </w:rPr>
                  </w:pPr>
                </w:p>
              </w:tc>
              <w:tc>
                <w:tcPr>
                  <w:tcW w:w="723" w:type="pct"/>
                  <w:vAlign w:val="center"/>
                </w:tcPr>
                <w:p w14:paraId="605E8C5F">
                  <w:pPr>
                    <w:jc w:val="center"/>
                    <w:rPr>
                      <w:szCs w:val="21"/>
                    </w:rPr>
                  </w:pPr>
                  <w:r>
                    <w:rPr>
                      <w:szCs w:val="21"/>
                    </w:rPr>
                    <w:t>0.5-1.5m</w:t>
                  </w:r>
                </w:p>
              </w:tc>
              <w:tc>
                <w:tcPr>
                  <w:tcW w:w="531" w:type="pct"/>
                  <w:vMerge w:val="continue"/>
                  <w:vAlign w:val="center"/>
                </w:tcPr>
                <w:p w14:paraId="42B0B146">
                  <w:pPr>
                    <w:jc w:val="center"/>
                    <w:rPr>
                      <w:szCs w:val="21"/>
                    </w:rPr>
                  </w:pPr>
                </w:p>
              </w:tc>
              <w:tc>
                <w:tcPr>
                  <w:tcW w:w="628" w:type="pct"/>
                  <w:vMerge w:val="continue"/>
                  <w:vAlign w:val="center"/>
                </w:tcPr>
                <w:p w14:paraId="3672E4BD">
                  <w:pPr>
                    <w:jc w:val="center"/>
                    <w:rPr>
                      <w:szCs w:val="21"/>
                    </w:rPr>
                  </w:pPr>
                </w:p>
              </w:tc>
              <w:tc>
                <w:tcPr>
                  <w:tcW w:w="556" w:type="pct"/>
                  <w:vMerge w:val="continue"/>
                  <w:vAlign w:val="center"/>
                </w:tcPr>
                <w:p w14:paraId="60541420">
                  <w:pPr>
                    <w:jc w:val="center"/>
                    <w:rPr>
                      <w:szCs w:val="21"/>
                    </w:rPr>
                  </w:pPr>
                </w:p>
              </w:tc>
              <w:tc>
                <w:tcPr>
                  <w:tcW w:w="944" w:type="pct"/>
                  <w:vMerge w:val="continue"/>
                  <w:vAlign w:val="center"/>
                </w:tcPr>
                <w:p w14:paraId="737499F5">
                  <w:pPr>
                    <w:jc w:val="center"/>
                    <w:rPr>
                      <w:szCs w:val="21"/>
                    </w:rPr>
                  </w:pPr>
                </w:p>
              </w:tc>
            </w:tr>
            <w:tr w14:paraId="774C03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56" w:type="pct"/>
                  <w:vMerge w:val="continue"/>
                  <w:vAlign w:val="center"/>
                </w:tcPr>
                <w:p w14:paraId="080AD64C">
                  <w:pPr>
                    <w:jc w:val="center"/>
                    <w:rPr>
                      <w:szCs w:val="21"/>
                    </w:rPr>
                  </w:pPr>
                </w:p>
              </w:tc>
              <w:tc>
                <w:tcPr>
                  <w:tcW w:w="807" w:type="pct"/>
                  <w:vMerge w:val="continue"/>
                  <w:vAlign w:val="center"/>
                </w:tcPr>
                <w:p w14:paraId="54347B0F">
                  <w:pPr>
                    <w:jc w:val="center"/>
                    <w:rPr>
                      <w:szCs w:val="21"/>
                    </w:rPr>
                  </w:pPr>
                </w:p>
              </w:tc>
              <w:tc>
                <w:tcPr>
                  <w:tcW w:w="552" w:type="pct"/>
                  <w:vMerge w:val="continue"/>
                  <w:vAlign w:val="center"/>
                </w:tcPr>
                <w:p w14:paraId="11E24C31">
                  <w:pPr>
                    <w:jc w:val="center"/>
                    <w:rPr>
                      <w:szCs w:val="21"/>
                    </w:rPr>
                  </w:pPr>
                </w:p>
              </w:tc>
              <w:tc>
                <w:tcPr>
                  <w:tcW w:w="723" w:type="pct"/>
                  <w:vAlign w:val="center"/>
                </w:tcPr>
                <w:p w14:paraId="3259A074">
                  <w:pPr>
                    <w:jc w:val="center"/>
                    <w:rPr>
                      <w:szCs w:val="21"/>
                    </w:rPr>
                  </w:pPr>
                  <w:r>
                    <w:rPr>
                      <w:szCs w:val="21"/>
                    </w:rPr>
                    <w:t>1.5-3m</w:t>
                  </w:r>
                </w:p>
              </w:tc>
              <w:tc>
                <w:tcPr>
                  <w:tcW w:w="531" w:type="pct"/>
                  <w:vMerge w:val="continue"/>
                  <w:vAlign w:val="center"/>
                </w:tcPr>
                <w:p w14:paraId="20231B85">
                  <w:pPr>
                    <w:jc w:val="center"/>
                    <w:rPr>
                      <w:szCs w:val="21"/>
                    </w:rPr>
                  </w:pPr>
                </w:p>
              </w:tc>
              <w:tc>
                <w:tcPr>
                  <w:tcW w:w="628" w:type="pct"/>
                  <w:vMerge w:val="continue"/>
                  <w:vAlign w:val="center"/>
                </w:tcPr>
                <w:p w14:paraId="4500B670">
                  <w:pPr>
                    <w:jc w:val="center"/>
                    <w:rPr>
                      <w:szCs w:val="21"/>
                    </w:rPr>
                  </w:pPr>
                </w:p>
              </w:tc>
              <w:tc>
                <w:tcPr>
                  <w:tcW w:w="556" w:type="pct"/>
                  <w:vMerge w:val="continue"/>
                  <w:vAlign w:val="center"/>
                </w:tcPr>
                <w:p w14:paraId="112A439B">
                  <w:pPr>
                    <w:jc w:val="center"/>
                    <w:rPr>
                      <w:szCs w:val="21"/>
                    </w:rPr>
                  </w:pPr>
                </w:p>
              </w:tc>
              <w:tc>
                <w:tcPr>
                  <w:tcW w:w="944" w:type="pct"/>
                  <w:vMerge w:val="continue"/>
                  <w:vAlign w:val="center"/>
                </w:tcPr>
                <w:p w14:paraId="00FDA536">
                  <w:pPr>
                    <w:jc w:val="center"/>
                    <w:rPr>
                      <w:szCs w:val="21"/>
                    </w:rPr>
                  </w:pPr>
                </w:p>
              </w:tc>
            </w:tr>
            <w:tr w14:paraId="1B483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256" w:type="pct"/>
                  <w:vMerge w:val="continue"/>
                </w:tcPr>
                <w:p w14:paraId="38BAEC4D">
                  <w:pPr>
                    <w:jc w:val="center"/>
                    <w:rPr>
                      <w:szCs w:val="21"/>
                    </w:rPr>
                  </w:pPr>
                </w:p>
              </w:tc>
              <w:tc>
                <w:tcPr>
                  <w:tcW w:w="807" w:type="pct"/>
                  <w:vMerge w:val="restart"/>
                  <w:vAlign w:val="center"/>
                </w:tcPr>
                <w:p w14:paraId="7A33F657">
                  <w:pPr>
                    <w:jc w:val="center"/>
                    <w:rPr>
                      <w:szCs w:val="21"/>
                    </w:rPr>
                  </w:pPr>
                  <w:r>
                    <w:rPr>
                      <w:szCs w:val="21"/>
                    </w:rPr>
                    <w:t>西安日立能源电力电容器有限公司占地范围外</w:t>
                  </w:r>
                </w:p>
              </w:tc>
              <w:tc>
                <w:tcPr>
                  <w:tcW w:w="552" w:type="pct"/>
                  <w:vAlign w:val="center"/>
                </w:tcPr>
                <w:p w14:paraId="66FDA3BB">
                  <w:pPr>
                    <w:jc w:val="center"/>
                    <w:rPr>
                      <w:szCs w:val="21"/>
                    </w:rPr>
                  </w:pPr>
                  <w:r>
                    <w:rPr>
                      <w:szCs w:val="21"/>
                    </w:rPr>
                    <w:t>表层样点5#</w:t>
                  </w:r>
                </w:p>
              </w:tc>
              <w:tc>
                <w:tcPr>
                  <w:tcW w:w="723" w:type="pct"/>
                  <w:vAlign w:val="center"/>
                </w:tcPr>
                <w:p w14:paraId="3E7082BC">
                  <w:pPr>
                    <w:jc w:val="center"/>
                    <w:rPr>
                      <w:szCs w:val="21"/>
                    </w:rPr>
                  </w:pPr>
                  <w:r>
                    <w:rPr>
                      <w:szCs w:val="21"/>
                    </w:rPr>
                    <w:t>0-0.2m</w:t>
                  </w:r>
                </w:p>
              </w:tc>
              <w:tc>
                <w:tcPr>
                  <w:tcW w:w="531" w:type="pct"/>
                  <w:vAlign w:val="center"/>
                </w:tcPr>
                <w:p w14:paraId="31A5F3B3">
                  <w:pPr>
                    <w:jc w:val="center"/>
                    <w:rPr>
                      <w:szCs w:val="21"/>
                    </w:rPr>
                  </w:pPr>
                  <w:r>
                    <w:rPr>
                      <w:szCs w:val="21"/>
                    </w:rPr>
                    <w:t>铅</w:t>
                  </w:r>
                </w:p>
              </w:tc>
              <w:tc>
                <w:tcPr>
                  <w:tcW w:w="628" w:type="pct"/>
                  <w:vMerge w:val="continue"/>
                </w:tcPr>
                <w:p w14:paraId="56C17B0A">
                  <w:pPr>
                    <w:jc w:val="center"/>
                    <w:rPr>
                      <w:szCs w:val="21"/>
                    </w:rPr>
                  </w:pPr>
                </w:p>
              </w:tc>
              <w:tc>
                <w:tcPr>
                  <w:tcW w:w="556" w:type="pct"/>
                  <w:vMerge w:val="continue"/>
                </w:tcPr>
                <w:p w14:paraId="5A2A71BF">
                  <w:pPr>
                    <w:jc w:val="center"/>
                    <w:rPr>
                      <w:szCs w:val="21"/>
                    </w:rPr>
                  </w:pPr>
                </w:p>
              </w:tc>
              <w:tc>
                <w:tcPr>
                  <w:tcW w:w="944" w:type="pct"/>
                  <w:vMerge w:val="continue"/>
                </w:tcPr>
                <w:p w14:paraId="23224CE1">
                  <w:pPr>
                    <w:jc w:val="center"/>
                    <w:rPr>
                      <w:szCs w:val="21"/>
                    </w:rPr>
                  </w:pPr>
                </w:p>
              </w:tc>
            </w:tr>
            <w:tr w14:paraId="0E849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256" w:type="pct"/>
                  <w:vMerge w:val="continue"/>
                </w:tcPr>
                <w:p w14:paraId="32737BB0">
                  <w:pPr>
                    <w:jc w:val="center"/>
                    <w:rPr>
                      <w:szCs w:val="21"/>
                    </w:rPr>
                  </w:pPr>
                </w:p>
              </w:tc>
              <w:tc>
                <w:tcPr>
                  <w:tcW w:w="807" w:type="pct"/>
                  <w:vMerge w:val="continue"/>
                </w:tcPr>
                <w:p w14:paraId="7568A463">
                  <w:pPr>
                    <w:jc w:val="center"/>
                    <w:rPr>
                      <w:szCs w:val="21"/>
                    </w:rPr>
                  </w:pPr>
                </w:p>
              </w:tc>
              <w:tc>
                <w:tcPr>
                  <w:tcW w:w="552" w:type="pct"/>
                  <w:vAlign w:val="center"/>
                </w:tcPr>
                <w:p w14:paraId="028BEADB">
                  <w:pPr>
                    <w:jc w:val="center"/>
                    <w:rPr>
                      <w:szCs w:val="21"/>
                    </w:rPr>
                  </w:pPr>
                  <w:r>
                    <w:rPr>
                      <w:szCs w:val="21"/>
                    </w:rPr>
                    <w:t>表层样点6#</w:t>
                  </w:r>
                </w:p>
              </w:tc>
              <w:tc>
                <w:tcPr>
                  <w:tcW w:w="723" w:type="pct"/>
                  <w:vAlign w:val="center"/>
                </w:tcPr>
                <w:p w14:paraId="2170D8B1">
                  <w:pPr>
                    <w:jc w:val="center"/>
                    <w:rPr>
                      <w:szCs w:val="21"/>
                    </w:rPr>
                  </w:pPr>
                  <w:r>
                    <w:rPr>
                      <w:szCs w:val="21"/>
                    </w:rPr>
                    <w:t>0-0.2m</w:t>
                  </w:r>
                </w:p>
              </w:tc>
              <w:tc>
                <w:tcPr>
                  <w:tcW w:w="531" w:type="pct"/>
                  <w:vAlign w:val="center"/>
                </w:tcPr>
                <w:p w14:paraId="1F2177DE">
                  <w:pPr>
                    <w:jc w:val="center"/>
                    <w:rPr>
                      <w:szCs w:val="21"/>
                    </w:rPr>
                  </w:pPr>
                  <w:r>
                    <w:rPr>
                      <w:szCs w:val="21"/>
                    </w:rPr>
                    <w:t>铅</w:t>
                  </w:r>
                </w:p>
              </w:tc>
              <w:tc>
                <w:tcPr>
                  <w:tcW w:w="628" w:type="pct"/>
                  <w:vMerge w:val="continue"/>
                </w:tcPr>
                <w:p w14:paraId="116B7B5D">
                  <w:pPr>
                    <w:jc w:val="center"/>
                    <w:rPr>
                      <w:szCs w:val="21"/>
                    </w:rPr>
                  </w:pPr>
                </w:p>
              </w:tc>
              <w:tc>
                <w:tcPr>
                  <w:tcW w:w="556" w:type="pct"/>
                  <w:vMerge w:val="continue"/>
                </w:tcPr>
                <w:p w14:paraId="2580FC9A">
                  <w:pPr>
                    <w:jc w:val="center"/>
                    <w:rPr>
                      <w:szCs w:val="21"/>
                    </w:rPr>
                  </w:pPr>
                </w:p>
              </w:tc>
              <w:tc>
                <w:tcPr>
                  <w:tcW w:w="944" w:type="pct"/>
                  <w:vMerge w:val="continue"/>
                </w:tcPr>
                <w:p w14:paraId="443D3926">
                  <w:pPr>
                    <w:jc w:val="center"/>
                    <w:rPr>
                      <w:szCs w:val="21"/>
                    </w:rPr>
                  </w:pPr>
                </w:p>
              </w:tc>
            </w:tr>
          </w:tbl>
          <w:p w14:paraId="16C779F5">
            <w:pPr>
              <w:pStyle w:val="36"/>
              <w:spacing w:line="360" w:lineRule="auto"/>
              <w:ind w:firstLine="0" w:firstLineChars="0"/>
              <w:jc w:val="center"/>
              <w:rPr>
                <w:rFonts w:cs="Times New Roman"/>
              </w:rPr>
            </w:pPr>
            <w:r>
              <w:rPr>
                <w:rFonts w:cs="Times New Roman"/>
              </w:rPr>
              <w:drawing>
                <wp:anchor distT="0" distB="0" distL="114300" distR="114300" simplePos="0" relativeHeight="251663360" behindDoc="0" locked="0" layoutInCell="1" allowOverlap="1">
                  <wp:simplePos x="0" y="0"/>
                  <wp:positionH relativeFrom="column">
                    <wp:posOffset>398780</wp:posOffset>
                  </wp:positionH>
                  <wp:positionV relativeFrom="paragraph">
                    <wp:posOffset>133350</wp:posOffset>
                  </wp:positionV>
                  <wp:extent cx="4430395" cy="3390900"/>
                  <wp:effectExtent l="0" t="0" r="4445"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1"/>
                          <a:stretch>
                            <a:fillRect/>
                          </a:stretch>
                        </pic:blipFill>
                        <pic:spPr>
                          <a:xfrm>
                            <a:off x="0" y="0"/>
                            <a:ext cx="4430395" cy="3390900"/>
                          </a:xfrm>
                          <a:prstGeom prst="rect">
                            <a:avLst/>
                          </a:prstGeom>
                          <a:noFill/>
                          <a:ln>
                            <a:noFill/>
                          </a:ln>
                        </pic:spPr>
                      </pic:pic>
                    </a:graphicData>
                  </a:graphic>
                </wp:anchor>
              </w:drawing>
            </w:r>
          </w:p>
          <w:p w14:paraId="593ECB13">
            <w:pPr>
              <w:pStyle w:val="36"/>
              <w:spacing w:line="360" w:lineRule="auto"/>
              <w:ind w:firstLine="0" w:firstLineChars="0"/>
              <w:jc w:val="center"/>
              <w:rPr>
                <w:rFonts w:cs="Times New Roman"/>
              </w:rPr>
            </w:pPr>
          </w:p>
          <w:p w14:paraId="292C1A69">
            <w:pPr>
              <w:pStyle w:val="36"/>
              <w:spacing w:line="360" w:lineRule="auto"/>
              <w:ind w:firstLine="0" w:firstLineChars="0"/>
              <w:jc w:val="center"/>
              <w:rPr>
                <w:rFonts w:cs="Times New Roman"/>
              </w:rPr>
            </w:pPr>
          </w:p>
          <w:p w14:paraId="0C98BBF6">
            <w:pPr>
              <w:pStyle w:val="36"/>
              <w:spacing w:line="360" w:lineRule="auto"/>
              <w:ind w:firstLine="0" w:firstLineChars="0"/>
              <w:jc w:val="center"/>
              <w:rPr>
                <w:rFonts w:cs="Times New Roman"/>
              </w:rPr>
            </w:pPr>
          </w:p>
          <w:p w14:paraId="1DE7813B">
            <w:pPr>
              <w:pStyle w:val="36"/>
              <w:spacing w:line="360" w:lineRule="auto"/>
              <w:ind w:firstLine="0" w:firstLineChars="0"/>
              <w:jc w:val="center"/>
              <w:rPr>
                <w:rFonts w:cs="Times New Roman"/>
              </w:rPr>
            </w:pPr>
          </w:p>
          <w:p w14:paraId="439395DF">
            <w:pPr>
              <w:pStyle w:val="36"/>
              <w:spacing w:line="360" w:lineRule="auto"/>
              <w:ind w:firstLine="0" w:firstLineChars="0"/>
              <w:jc w:val="center"/>
              <w:rPr>
                <w:rFonts w:cs="Times New Roman"/>
              </w:rPr>
            </w:pPr>
          </w:p>
          <w:p w14:paraId="4D3AD66B">
            <w:pPr>
              <w:pStyle w:val="36"/>
              <w:spacing w:line="360" w:lineRule="auto"/>
              <w:ind w:firstLine="0" w:firstLineChars="0"/>
              <w:jc w:val="center"/>
              <w:rPr>
                <w:rFonts w:cs="Times New Roman"/>
              </w:rPr>
            </w:pPr>
          </w:p>
          <w:p w14:paraId="7BBAD8D2">
            <w:pPr>
              <w:pStyle w:val="36"/>
              <w:spacing w:line="360" w:lineRule="auto"/>
              <w:ind w:firstLine="0" w:firstLineChars="0"/>
              <w:jc w:val="center"/>
              <w:rPr>
                <w:rFonts w:cs="Times New Roman"/>
              </w:rPr>
            </w:pPr>
          </w:p>
          <w:p w14:paraId="4DB186CC">
            <w:pPr>
              <w:pStyle w:val="36"/>
              <w:spacing w:line="360" w:lineRule="auto"/>
              <w:ind w:firstLine="0" w:firstLineChars="0"/>
              <w:jc w:val="center"/>
              <w:rPr>
                <w:rFonts w:cs="Times New Roman"/>
              </w:rPr>
            </w:pPr>
          </w:p>
          <w:p w14:paraId="088CBEDF">
            <w:pPr>
              <w:widowControl/>
              <w:snapToGrid w:val="0"/>
              <w:spacing w:line="360" w:lineRule="auto"/>
              <w:jc w:val="center"/>
              <w:rPr>
                <w:rFonts w:eastAsia="黑体"/>
                <w:kern w:val="0"/>
                <w:sz w:val="24"/>
                <w:lang w:bidi="ar"/>
              </w:rPr>
            </w:pPr>
          </w:p>
          <w:p w14:paraId="1273913C">
            <w:pPr>
              <w:pStyle w:val="17"/>
              <w:rPr>
                <w:color w:val="auto"/>
              </w:rPr>
            </w:pPr>
          </w:p>
          <w:p w14:paraId="282014BF">
            <w:pPr>
              <w:widowControl/>
              <w:snapToGrid w:val="0"/>
              <w:spacing w:line="360" w:lineRule="auto"/>
              <w:jc w:val="center"/>
              <w:rPr>
                <w:rFonts w:eastAsia="黑体"/>
                <w:kern w:val="0"/>
                <w:sz w:val="24"/>
                <w:lang w:bidi="ar"/>
              </w:rPr>
            </w:pPr>
          </w:p>
          <w:p w14:paraId="796FB5E8">
            <w:pPr>
              <w:widowControl/>
              <w:snapToGrid w:val="0"/>
              <w:spacing w:line="360" w:lineRule="auto"/>
              <w:jc w:val="center"/>
              <w:rPr>
                <w:rFonts w:eastAsia="黑体"/>
                <w:kern w:val="0"/>
                <w:sz w:val="24"/>
                <w:lang w:bidi="ar"/>
              </w:rPr>
            </w:pPr>
          </w:p>
          <w:p w14:paraId="385F2A52">
            <w:pPr>
              <w:widowControl/>
              <w:snapToGrid w:val="0"/>
              <w:spacing w:line="360" w:lineRule="auto"/>
              <w:jc w:val="center"/>
              <w:rPr>
                <w:rFonts w:eastAsia="黑体"/>
                <w:kern w:val="0"/>
                <w:sz w:val="24"/>
                <w:lang w:bidi="ar"/>
              </w:rPr>
            </w:pPr>
            <w:r>
              <w:rPr>
                <w:rFonts w:hint="eastAsia" w:eastAsia="黑体"/>
                <w:kern w:val="0"/>
                <w:sz w:val="24"/>
                <w:lang w:bidi="ar"/>
              </w:rPr>
              <w:t>图3-1 土壤监测点引用图</w:t>
            </w:r>
          </w:p>
          <w:p w14:paraId="0F725FB9">
            <w:pPr>
              <w:widowControl/>
              <w:snapToGrid w:val="0"/>
              <w:spacing w:line="360" w:lineRule="auto"/>
              <w:jc w:val="center"/>
              <w:rPr>
                <w:rFonts w:eastAsia="黑体"/>
                <w:kern w:val="0"/>
                <w:sz w:val="24"/>
                <w:lang w:bidi="ar"/>
              </w:rPr>
            </w:pPr>
            <w:r>
              <w:rPr>
                <w:rFonts w:eastAsia="黑体"/>
                <w:kern w:val="0"/>
                <w:sz w:val="24"/>
                <w:lang w:bidi="ar"/>
              </w:rPr>
              <w:t>表3-</w:t>
            </w:r>
            <w:r>
              <w:rPr>
                <w:rFonts w:hint="eastAsia" w:eastAsia="黑体"/>
                <w:kern w:val="0"/>
                <w:sz w:val="24"/>
                <w:lang w:bidi="ar"/>
              </w:rPr>
              <w:t>2</w:t>
            </w:r>
            <w:r>
              <w:rPr>
                <w:rFonts w:eastAsia="黑体"/>
                <w:kern w:val="0"/>
                <w:sz w:val="24"/>
                <w:lang w:bidi="ar"/>
              </w:rPr>
              <w:t xml:space="preserve">  土壤引用点位监测数据一览表</w:t>
            </w:r>
          </w:p>
          <w:tbl>
            <w:tblPr>
              <w:tblStyle w:val="21"/>
              <w:tblW w:w="833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6" w:type="dxa"/>
                <w:left w:w="108" w:type="dxa"/>
                <w:bottom w:w="56" w:type="dxa"/>
                <w:right w:w="108" w:type="dxa"/>
              </w:tblCellMar>
            </w:tblPr>
            <w:tblGrid>
              <w:gridCol w:w="1174"/>
              <w:gridCol w:w="981"/>
              <w:gridCol w:w="981"/>
              <w:gridCol w:w="981"/>
              <w:gridCol w:w="981"/>
              <w:gridCol w:w="981"/>
              <w:gridCol w:w="985"/>
              <w:gridCol w:w="660"/>
              <w:gridCol w:w="610"/>
            </w:tblGrid>
            <w:tr w14:paraId="7C0BBF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6" w:type="dxa"/>
                  <w:left w:w="108" w:type="dxa"/>
                  <w:bottom w:w="56" w:type="dxa"/>
                  <w:right w:w="108" w:type="dxa"/>
                </w:tblCellMar>
              </w:tblPrEx>
              <w:trPr>
                <w:cantSplit/>
                <w:trHeight w:val="340" w:hRule="atLeast"/>
                <w:tblHeader/>
                <w:jc w:val="center"/>
              </w:trPr>
              <w:tc>
                <w:tcPr>
                  <w:tcW w:w="1174" w:type="dxa"/>
                  <w:vMerge w:val="restart"/>
                  <w:tcBorders>
                    <w:tl2br w:val="nil"/>
                    <w:tr2bl w:val="nil"/>
                  </w:tcBorders>
                  <w:tcMar>
                    <w:top w:w="0" w:type="dxa"/>
                    <w:left w:w="0" w:type="dxa"/>
                    <w:bottom w:w="0" w:type="dxa"/>
                    <w:right w:w="0" w:type="dxa"/>
                  </w:tcMar>
                  <w:vAlign w:val="center"/>
                </w:tcPr>
                <w:p w14:paraId="25C2E8DA">
                  <w:pPr>
                    <w:pStyle w:val="35"/>
                    <w:ind w:firstLine="0"/>
                    <w:jc w:val="center"/>
                    <w:rPr>
                      <w:rFonts w:ascii="Times New Roman" w:eastAsia="宋体" w:cs="Times New Roman"/>
                      <w:szCs w:val="21"/>
                    </w:rPr>
                  </w:pPr>
                  <w:r>
                    <w:rPr>
                      <w:rFonts w:ascii="Times New Roman" w:eastAsia="宋体" w:cs="Times New Roman"/>
                      <w:szCs w:val="21"/>
                    </w:rPr>
                    <w:t>监测项目</w:t>
                  </w:r>
                </w:p>
              </w:tc>
              <w:tc>
                <w:tcPr>
                  <w:tcW w:w="5890" w:type="dxa"/>
                  <w:gridSpan w:val="6"/>
                  <w:tcBorders>
                    <w:tl2br w:val="nil"/>
                    <w:tr2bl w:val="nil"/>
                  </w:tcBorders>
                  <w:tcMar>
                    <w:top w:w="0" w:type="dxa"/>
                    <w:left w:w="0" w:type="dxa"/>
                    <w:bottom w:w="0" w:type="dxa"/>
                    <w:right w:w="0" w:type="dxa"/>
                  </w:tcMar>
                  <w:vAlign w:val="center"/>
                </w:tcPr>
                <w:p w14:paraId="4B9F8922">
                  <w:pPr>
                    <w:pStyle w:val="35"/>
                    <w:ind w:firstLine="0"/>
                    <w:jc w:val="center"/>
                    <w:rPr>
                      <w:rFonts w:ascii="Times New Roman" w:eastAsia="宋体" w:cs="Times New Roman"/>
                      <w:szCs w:val="21"/>
                    </w:rPr>
                  </w:pPr>
                  <w:r>
                    <w:rPr>
                      <w:rFonts w:ascii="Times New Roman" w:eastAsia="宋体" w:cs="Times New Roman"/>
                      <w:szCs w:val="21"/>
                    </w:rPr>
                    <w:t>监测结果</w:t>
                  </w:r>
                </w:p>
              </w:tc>
              <w:tc>
                <w:tcPr>
                  <w:tcW w:w="660" w:type="dxa"/>
                  <w:vMerge w:val="restart"/>
                  <w:tcBorders>
                    <w:tl2br w:val="nil"/>
                    <w:tr2bl w:val="nil"/>
                  </w:tcBorders>
                  <w:tcMar>
                    <w:top w:w="0" w:type="dxa"/>
                    <w:left w:w="0" w:type="dxa"/>
                    <w:bottom w:w="0" w:type="dxa"/>
                    <w:right w:w="0" w:type="dxa"/>
                  </w:tcMar>
                  <w:vAlign w:val="center"/>
                </w:tcPr>
                <w:p w14:paraId="0ECD3FDE">
                  <w:pPr>
                    <w:pStyle w:val="35"/>
                    <w:ind w:firstLine="0"/>
                    <w:jc w:val="center"/>
                    <w:rPr>
                      <w:rFonts w:ascii="Times New Roman" w:eastAsia="宋体" w:cs="Times New Roman"/>
                      <w:szCs w:val="21"/>
                    </w:rPr>
                  </w:pPr>
                  <w:r>
                    <w:rPr>
                      <w:rFonts w:ascii="Times New Roman" w:eastAsia="宋体" w:cs="Times New Roman"/>
                      <w:szCs w:val="21"/>
                    </w:rPr>
                    <w:t>评价</w:t>
                  </w:r>
                </w:p>
                <w:p w14:paraId="344F205F">
                  <w:pPr>
                    <w:pStyle w:val="35"/>
                    <w:ind w:firstLine="0"/>
                    <w:jc w:val="center"/>
                    <w:rPr>
                      <w:rFonts w:ascii="Times New Roman" w:eastAsia="宋体" w:cs="Times New Roman"/>
                      <w:szCs w:val="21"/>
                    </w:rPr>
                  </w:pPr>
                  <w:r>
                    <w:rPr>
                      <w:rFonts w:ascii="Times New Roman" w:eastAsia="宋体" w:cs="Times New Roman"/>
                      <w:szCs w:val="21"/>
                    </w:rPr>
                    <w:t>标准</w:t>
                  </w:r>
                </w:p>
              </w:tc>
              <w:tc>
                <w:tcPr>
                  <w:tcW w:w="610" w:type="dxa"/>
                  <w:vMerge w:val="restart"/>
                  <w:tcBorders>
                    <w:tl2br w:val="nil"/>
                    <w:tr2bl w:val="nil"/>
                  </w:tcBorders>
                  <w:tcMar>
                    <w:top w:w="0" w:type="dxa"/>
                    <w:left w:w="0" w:type="dxa"/>
                    <w:bottom w:w="0" w:type="dxa"/>
                    <w:right w:w="0" w:type="dxa"/>
                  </w:tcMar>
                  <w:vAlign w:val="center"/>
                </w:tcPr>
                <w:p w14:paraId="7A7E34E0">
                  <w:pPr>
                    <w:pStyle w:val="35"/>
                    <w:ind w:firstLine="0"/>
                    <w:jc w:val="center"/>
                    <w:rPr>
                      <w:rFonts w:ascii="Times New Roman" w:eastAsia="宋体" w:cs="Times New Roman"/>
                      <w:szCs w:val="21"/>
                    </w:rPr>
                  </w:pPr>
                  <w:r>
                    <w:rPr>
                      <w:rFonts w:ascii="Times New Roman" w:eastAsia="宋体" w:cs="Times New Roman"/>
                      <w:szCs w:val="21"/>
                    </w:rPr>
                    <w:t>达标情况</w:t>
                  </w:r>
                </w:p>
              </w:tc>
            </w:tr>
            <w:tr w14:paraId="4A6693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6" w:type="dxa"/>
                  <w:left w:w="108" w:type="dxa"/>
                  <w:bottom w:w="56" w:type="dxa"/>
                  <w:right w:w="108" w:type="dxa"/>
                </w:tblCellMar>
              </w:tblPrEx>
              <w:trPr>
                <w:cantSplit/>
                <w:trHeight w:val="340" w:hRule="atLeast"/>
                <w:tblHeader/>
                <w:jc w:val="center"/>
              </w:trPr>
              <w:tc>
                <w:tcPr>
                  <w:tcW w:w="1174" w:type="dxa"/>
                  <w:vMerge w:val="continue"/>
                  <w:tcBorders>
                    <w:tl2br w:val="nil"/>
                    <w:tr2bl w:val="nil"/>
                  </w:tcBorders>
                  <w:tcMar>
                    <w:top w:w="0" w:type="dxa"/>
                    <w:left w:w="0" w:type="dxa"/>
                    <w:bottom w:w="0" w:type="dxa"/>
                    <w:right w:w="0" w:type="dxa"/>
                  </w:tcMar>
                  <w:vAlign w:val="center"/>
                </w:tcPr>
                <w:p w14:paraId="35009E1B">
                  <w:pPr>
                    <w:pStyle w:val="35"/>
                    <w:ind w:firstLine="0"/>
                    <w:jc w:val="center"/>
                    <w:rPr>
                      <w:rFonts w:ascii="Times New Roman" w:eastAsia="宋体" w:cs="Times New Roman"/>
                      <w:szCs w:val="21"/>
                    </w:rPr>
                  </w:pPr>
                </w:p>
              </w:tc>
              <w:tc>
                <w:tcPr>
                  <w:tcW w:w="3924" w:type="dxa"/>
                  <w:gridSpan w:val="4"/>
                  <w:tcBorders>
                    <w:tl2br w:val="nil"/>
                    <w:tr2bl w:val="nil"/>
                  </w:tcBorders>
                  <w:tcMar>
                    <w:top w:w="0" w:type="dxa"/>
                    <w:left w:w="0" w:type="dxa"/>
                    <w:bottom w:w="0" w:type="dxa"/>
                    <w:right w:w="0" w:type="dxa"/>
                  </w:tcMar>
                  <w:vAlign w:val="center"/>
                </w:tcPr>
                <w:p w14:paraId="59D55B67">
                  <w:pPr>
                    <w:pStyle w:val="35"/>
                    <w:ind w:firstLine="0"/>
                    <w:jc w:val="center"/>
                    <w:rPr>
                      <w:rFonts w:ascii="Times New Roman" w:eastAsia="宋体" w:cs="Times New Roman"/>
                      <w:szCs w:val="21"/>
                    </w:rPr>
                  </w:pPr>
                  <w:r>
                    <w:rPr>
                      <w:rFonts w:ascii="Times New Roman" w:eastAsia="宋体" w:cs="Times New Roman"/>
                      <w:szCs w:val="21"/>
                    </w:rPr>
                    <w:t>占地范围内</w:t>
                  </w:r>
                </w:p>
              </w:tc>
              <w:tc>
                <w:tcPr>
                  <w:tcW w:w="1966" w:type="dxa"/>
                  <w:gridSpan w:val="2"/>
                  <w:tcBorders>
                    <w:tl2br w:val="nil"/>
                    <w:tr2bl w:val="nil"/>
                  </w:tcBorders>
                  <w:tcMar>
                    <w:top w:w="0" w:type="dxa"/>
                    <w:left w:w="0" w:type="dxa"/>
                    <w:bottom w:w="0" w:type="dxa"/>
                    <w:right w:w="0" w:type="dxa"/>
                  </w:tcMar>
                  <w:vAlign w:val="center"/>
                </w:tcPr>
                <w:p w14:paraId="751C82BC">
                  <w:pPr>
                    <w:pStyle w:val="35"/>
                    <w:ind w:firstLine="0"/>
                    <w:jc w:val="center"/>
                    <w:rPr>
                      <w:rFonts w:ascii="Times New Roman" w:eastAsia="宋体" w:cs="Times New Roman"/>
                      <w:szCs w:val="21"/>
                    </w:rPr>
                  </w:pPr>
                  <w:r>
                    <w:rPr>
                      <w:rFonts w:ascii="Times New Roman" w:eastAsia="宋体" w:cs="Times New Roman"/>
                      <w:szCs w:val="21"/>
                    </w:rPr>
                    <w:t>占地范围外</w:t>
                  </w:r>
                </w:p>
              </w:tc>
              <w:tc>
                <w:tcPr>
                  <w:tcW w:w="660" w:type="dxa"/>
                  <w:vMerge w:val="continue"/>
                  <w:tcBorders>
                    <w:tl2br w:val="nil"/>
                    <w:tr2bl w:val="nil"/>
                  </w:tcBorders>
                  <w:tcMar>
                    <w:top w:w="0" w:type="dxa"/>
                    <w:left w:w="0" w:type="dxa"/>
                    <w:bottom w:w="0" w:type="dxa"/>
                    <w:right w:w="0" w:type="dxa"/>
                  </w:tcMar>
                  <w:vAlign w:val="center"/>
                </w:tcPr>
                <w:p w14:paraId="5A491AFD">
                  <w:pPr>
                    <w:pStyle w:val="35"/>
                    <w:ind w:firstLine="0"/>
                    <w:jc w:val="center"/>
                    <w:rPr>
                      <w:rFonts w:ascii="Times New Roman" w:eastAsia="宋体" w:cs="Times New Roman"/>
                      <w:szCs w:val="21"/>
                    </w:rPr>
                  </w:pPr>
                </w:p>
              </w:tc>
              <w:tc>
                <w:tcPr>
                  <w:tcW w:w="610" w:type="dxa"/>
                  <w:vMerge w:val="continue"/>
                  <w:tcBorders>
                    <w:tl2br w:val="nil"/>
                    <w:tr2bl w:val="nil"/>
                  </w:tcBorders>
                  <w:tcMar>
                    <w:top w:w="0" w:type="dxa"/>
                    <w:left w:w="0" w:type="dxa"/>
                    <w:bottom w:w="0" w:type="dxa"/>
                    <w:right w:w="0" w:type="dxa"/>
                  </w:tcMar>
                  <w:vAlign w:val="center"/>
                </w:tcPr>
                <w:p w14:paraId="229DF559">
                  <w:pPr>
                    <w:pStyle w:val="35"/>
                    <w:ind w:firstLine="0"/>
                    <w:jc w:val="center"/>
                    <w:rPr>
                      <w:rFonts w:ascii="Times New Roman" w:eastAsia="宋体" w:cs="Times New Roman"/>
                      <w:szCs w:val="21"/>
                    </w:rPr>
                  </w:pPr>
                </w:p>
              </w:tc>
            </w:tr>
            <w:tr w14:paraId="6129CD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6" w:type="dxa"/>
                  <w:left w:w="108" w:type="dxa"/>
                  <w:bottom w:w="56" w:type="dxa"/>
                  <w:right w:w="108" w:type="dxa"/>
                </w:tblCellMar>
              </w:tblPrEx>
              <w:trPr>
                <w:cantSplit/>
                <w:trHeight w:val="350" w:hRule="atLeast"/>
                <w:tblHeader/>
                <w:jc w:val="center"/>
              </w:trPr>
              <w:tc>
                <w:tcPr>
                  <w:tcW w:w="1174" w:type="dxa"/>
                  <w:vMerge w:val="continue"/>
                  <w:tcBorders>
                    <w:tl2br w:val="nil"/>
                    <w:tr2bl w:val="nil"/>
                  </w:tcBorders>
                  <w:tcMar>
                    <w:top w:w="0" w:type="dxa"/>
                    <w:left w:w="0" w:type="dxa"/>
                    <w:bottom w:w="0" w:type="dxa"/>
                    <w:right w:w="0" w:type="dxa"/>
                  </w:tcMar>
                  <w:vAlign w:val="center"/>
                </w:tcPr>
                <w:p w14:paraId="007BD363">
                  <w:pPr>
                    <w:pStyle w:val="35"/>
                    <w:ind w:firstLine="0"/>
                    <w:jc w:val="center"/>
                    <w:rPr>
                      <w:rFonts w:ascii="Times New Roman" w:eastAsia="宋体" w:cs="Times New Roman"/>
                      <w:szCs w:val="21"/>
                    </w:rPr>
                  </w:pPr>
                </w:p>
              </w:tc>
              <w:tc>
                <w:tcPr>
                  <w:tcW w:w="981" w:type="dxa"/>
                  <w:tcBorders>
                    <w:tl2br w:val="nil"/>
                    <w:tr2bl w:val="nil"/>
                  </w:tcBorders>
                  <w:tcMar>
                    <w:top w:w="0" w:type="dxa"/>
                    <w:left w:w="0" w:type="dxa"/>
                    <w:bottom w:w="0" w:type="dxa"/>
                    <w:right w:w="0" w:type="dxa"/>
                  </w:tcMar>
                  <w:vAlign w:val="center"/>
                </w:tcPr>
                <w:p w14:paraId="179D960A">
                  <w:pPr>
                    <w:widowControl/>
                    <w:jc w:val="center"/>
                    <w:rPr>
                      <w:szCs w:val="21"/>
                    </w:rPr>
                  </w:pPr>
                  <w:r>
                    <w:rPr>
                      <w:szCs w:val="21"/>
                    </w:rPr>
                    <w:t>2#（柱状）</w:t>
                  </w:r>
                </w:p>
              </w:tc>
              <w:tc>
                <w:tcPr>
                  <w:tcW w:w="981" w:type="dxa"/>
                  <w:tcBorders>
                    <w:tl2br w:val="nil"/>
                    <w:tr2bl w:val="nil"/>
                  </w:tcBorders>
                  <w:tcMar>
                    <w:top w:w="0" w:type="dxa"/>
                    <w:left w:w="0" w:type="dxa"/>
                    <w:bottom w:w="0" w:type="dxa"/>
                    <w:right w:w="0" w:type="dxa"/>
                  </w:tcMar>
                  <w:vAlign w:val="center"/>
                </w:tcPr>
                <w:p w14:paraId="59E9D68C">
                  <w:pPr>
                    <w:widowControl/>
                    <w:jc w:val="center"/>
                    <w:rPr>
                      <w:szCs w:val="21"/>
                    </w:rPr>
                  </w:pPr>
                  <w:r>
                    <w:rPr>
                      <w:szCs w:val="21"/>
                    </w:rPr>
                    <w:t>3#（柱状）</w:t>
                  </w:r>
                </w:p>
              </w:tc>
              <w:tc>
                <w:tcPr>
                  <w:tcW w:w="981" w:type="dxa"/>
                  <w:tcBorders>
                    <w:tl2br w:val="nil"/>
                    <w:tr2bl w:val="nil"/>
                  </w:tcBorders>
                  <w:tcMar>
                    <w:top w:w="0" w:type="dxa"/>
                    <w:left w:w="0" w:type="dxa"/>
                    <w:bottom w:w="0" w:type="dxa"/>
                    <w:right w:w="0" w:type="dxa"/>
                  </w:tcMar>
                  <w:vAlign w:val="center"/>
                </w:tcPr>
                <w:p w14:paraId="4C442423">
                  <w:pPr>
                    <w:widowControl/>
                    <w:jc w:val="center"/>
                    <w:rPr>
                      <w:szCs w:val="21"/>
                    </w:rPr>
                  </w:pPr>
                  <w:r>
                    <w:rPr>
                      <w:szCs w:val="21"/>
                    </w:rPr>
                    <w:t>4#（柱状）</w:t>
                  </w:r>
                </w:p>
              </w:tc>
              <w:tc>
                <w:tcPr>
                  <w:tcW w:w="981" w:type="dxa"/>
                  <w:tcBorders>
                    <w:tl2br w:val="nil"/>
                    <w:tr2bl w:val="nil"/>
                  </w:tcBorders>
                  <w:tcMar>
                    <w:top w:w="0" w:type="dxa"/>
                    <w:left w:w="0" w:type="dxa"/>
                    <w:bottom w:w="0" w:type="dxa"/>
                    <w:right w:w="0" w:type="dxa"/>
                  </w:tcMar>
                  <w:vAlign w:val="center"/>
                </w:tcPr>
                <w:p w14:paraId="4598BCC9">
                  <w:pPr>
                    <w:widowControl/>
                    <w:jc w:val="center"/>
                    <w:rPr>
                      <w:szCs w:val="21"/>
                    </w:rPr>
                  </w:pPr>
                  <w:r>
                    <w:rPr>
                      <w:szCs w:val="21"/>
                    </w:rPr>
                    <w:t>5#（表层）</w:t>
                  </w:r>
                </w:p>
              </w:tc>
              <w:tc>
                <w:tcPr>
                  <w:tcW w:w="981" w:type="dxa"/>
                  <w:tcBorders>
                    <w:tl2br w:val="nil"/>
                    <w:tr2bl w:val="nil"/>
                  </w:tcBorders>
                  <w:tcMar>
                    <w:top w:w="0" w:type="dxa"/>
                    <w:left w:w="0" w:type="dxa"/>
                    <w:bottom w:w="0" w:type="dxa"/>
                    <w:right w:w="0" w:type="dxa"/>
                  </w:tcMar>
                  <w:vAlign w:val="center"/>
                </w:tcPr>
                <w:p w14:paraId="46BC5DE9">
                  <w:pPr>
                    <w:widowControl/>
                    <w:jc w:val="center"/>
                    <w:rPr>
                      <w:szCs w:val="21"/>
                    </w:rPr>
                  </w:pPr>
                  <w:r>
                    <w:rPr>
                      <w:szCs w:val="21"/>
                    </w:rPr>
                    <w:t>1#（表层）</w:t>
                  </w:r>
                </w:p>
              </w:tc>
              <w:tc>
                <w:tcPr>
                  <w:tcW w:w="985" w:type="dxa"/>
                  <w:tcBorders>
                    <w:tl2br w:val="nil"/>
                    <w:tr2bl w:val="nil"/>
                  </w:tcBorders>
                  <w:tcMar>
                    <w:top w:w="0" w:type="dxa"/>
                    <w:left w:w="0" w:type="dxa"/>
                    <w:bottom w:w="0" w:type="dxa"/>
                    <w:right w:w="0" w:type="dxa"/>
                  </w:tcMar>
                  <w:vAlign w:val="center"/>
                </w:tcPr>
                <w:p w14:paraId="299C75A5">
                  <w:pPr>
                    <w:widowControl/>
                    <w:jc w:val="center"/>
                    <w:rPr>
                      <w:szCs w:val="21"/>
                    </w:rPr>
                  </w:pPr>
                  <w:r>
                    <w:rPr>
                      <w:szCs w:val="21"/>
                    </w:rPr>
                    <w:t>6#（表层）</w:t>
                  </w:r>
                </w:p>
              </w:tc>
              <w:tc>
                <w:tcPr>
                  <w:tcW w:w="660" w:type="dxa"/>
                  <w:vMerge w:val="continue"/>
                  <w:tcBorders>
                    <w:tl2br w:val="nil"/>
                    <w:tr2bl w:val="nil"/>
                  </w:tcBorders>
                  <w:tcMar>
                    <w:top w:w="0" w:type="dxa"/>
                    <w:left w:w="0" w:type="dxa"/>
                    <w:bottom w:w="0" w:type="dxa"/>
                    <w:right w:w="0" w:type="dxa"/>
                  </w:tcMar>
                  <w:vAlign w:val="center"/>
                </w:tcPr>
                <w:p w14:paraId="30945B0A">
                  <w:pPr>
                    <w:pStyle w:val="35"/>
                    <w:ind w:firstLine="0"/>
                    <w:jc w:val="center"/>
                    <w:rPr>
                      <w:rFonts w:ascii="Times New Roman" w:eastAsia="宋体" w:cs="Times New Roman"/>
                      <w:szCs w:val="21"/>
                    </w:rPr>
                  </w:pPr>
                </w:p>
              </w:tc>
              <w:tc>
                <w:tcPr>
                  <w:tcW w:w="610" w:type="dxa"/>
                  <w:vMerge w:val="continue"/>
                  <w:tcBorders>
                    <w:tl2br w:val="nil"/>
                    <w:tr2bl w:val="nil"/>
                  </w:tcBorders>
                  <w:tcMar>
                    <w:top w:w="0" w:type="dxa"/>
                    <w:left w:w="0" w:type="dxa"/>
                    <w:bottom w:w="0" w:type="dxa"/>
                    <w:right w:w="0" w:type="dxa"/>
                  </w:tcMar>
                  <w:vAlign w:val="center"/>
                </w:tcPr>
                <w:p w14:paraId="37AEB17E">
                  <w:pPr>
                    <w:pStyle w:val="35"/>
                    <w:ind w:firstLine="0"/>
                    <w:jc w:val="center"/>
                    <w:rPr>
                      <w:rFonts w:ascii="Times New Roman" w:eastAsia="宋体" w:cs="Times New Roman"/>
                      <w:szCs w:val="21"/>
                    </w:rPr>
                  </w:pPr>
                </w:p>
              </w:tc>
            </w:tr>
            <w:tr w14:paraId="593FF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6" w:type="dxa"/>
                  <w:left w:w="108" w:type="dxa"/>
                  <w:bottom w:w="56" w:type="dxa"/>
                  <w:right w:w="108" w:type="dxa"/>
                </w:tblCellMar>
              </w:tblPrEx>
              <w:trPr>
                <w:cantSplit/>
                <w:trHeight w:val="340" w:hRule="atLeast"/>
                <w:jc w:val="center"/>
              </w:trPr>
              <w:tc>
                <w:tcPr>
                  <w:tcW w:w="1174" w:type="dxa"/>
                  <w:tcBorders>
                    <w:tl2br w:val="nil"/>
                    <w:tr2bl w:val="nil"/>
                  </w:tcBorders>
                  <w:tcMar>
                    <w:top w:w="0" w:type="dxa"/>
                    <w:left w:w="0" w:type="dxa"/>
                    <w:bottom w:w="0" w:type="dxa"/>
                    <w:right w:w="0" w:type="dxa"/>
                  </w:tcMar>
                  <w:vAlign w:val="center"/>
                </w:tcPr>
                <w:p w14:paraId="3658F4C3">
                  <w:pPr>
                    <w:ind w:left="61" w:leftChars="29" w:firstLine="52" w:firstLineChars="25"/>
                    <w:rPr>
                      <w:u w:color="000000"/>
                    </w:rPr>
                  </w:pPr>
                  <w:r>
                    <w:rPr>
                      <w:u w:color="000000"/>
                    </w:rPr>
                    <w:t>铅(mg/kg)</w:t>
                  </w:r>
                </w:p>
              </w:tc>
              <w:tc>
                <w:tcPr>
                  <w:tcW w:w="981" w:type="dxa"/>
                  <w:tcBorders>
                    <w:tl2br w:val="nil"/>
                    <w:tr2bl w:val="nil"/>
                  </w:tcBorders>
                  <w:tcMar>
                    <w:top w:w="0" w:type="dxa"/>
                    <w:left w:w="0" w:type="dxa"/>
                    <w:bottom w:w="0" w:type="dxa"/>
                    <w:right w:w="0" w:type="dxa"/>
                  </w:tcMar>
                  <w:vAlign w:val="center"/>
                </w:tcPr>
                <w:p w14:paraId="2EA67098">
                  <w:pPr>
                    <w:ind w:left="61" w:leftChars="29" w:firstLine="52" w:firstLineChars="25"/>
                    <w:jc w:val="center"/>
                    <w:rPr>
                      <w:u w:color="000000"/>
                    </w:rPr>
                  </w:pPr>
                  <w:r>
                    <w:rPr>
                      <w:u w:color="000000"/>
                    </w:rPr>
                    <w:t>41</w:t>
                  </w:r>
                </w:p>
              </w:tc>
              <w:tc>
                <w:tcPr>
                  <w:tcW w:w="981" w:type="dxa"/>
                  <w:tcBorders>
                    <w:tl2br w:val="nil"/>
                    <w:tr2bl w:val="nil"/>
                  </w:tcBorders>
                  <w:tcMar>
                    <w:top w:w="0" w:type="dxa"/>
                    <w:left w:w="0" w:type="dxa"/>
                    <w:bottom w:w="0" w:type="dxa"/>
                    <w:right w:w="0" w:type="dxa"/>
                  </w:tcMar>
                  <w:vAlign w:val="center"/>
                </w:tcPr>
                <w:p w14:paraId="243CBB33">
                  <w:pPr>
                    <w:ind w:left="61" w:leftChars="29" w:firstLine="52" w:firstLineChars="25"/>
                    <w:jc w:val="center"/>
                    <w:rPr>
                      <w:u w:color="000000"/>
                    </w:rPr>
                  </w:pPr>
                  <w:r>
                    <w:rPr>
                      <w:u w:color="000000"/>
                    </w:rPr>
                    <w:t>48</w:t>
                  </w:r>
                </w:p>
              </w:tc>
              <w:tc>
                <w:tcPr>
                  <w:tcW w:w="981" w:type="dxa"/>
                  <w:tcBorders>
                    <w:tl2br w:val="nil"/>
                    <w:tr2bl w:val="nil"/>
                  </w:tcBorders>
                  <w:tcMar>
                    <w:top w:w="0" w:type="dxa"/>
                    <w:left w:w="0" w:type="dxa"/>
                    <w:bottom w:w="0" w:type="dxa"/>
                    <w:right w:w="0" w:type="dxa"/>
                  </w:tcMar>
                  <w:vAlign w:val="center"/>
                </w:tcPr>
                <w:p w14:paraId="398193F9">
                  <w:pPr>
                    <w:ind w:left="61" w:leftChars="29" w:firstLine="52" w:firstLineChars="25"/>
                    <w:jc w:val="center"/>
                    <w:rPr>
                      <w:u w:color="000000"/>
                    </w:rPr>
                  </w:pPr>
                  <w:r>
                    <w:rPr>
                      <w:u w:color="000000"/>
                    </w:rPr>
                    <w:t>53</w:t>
                  </w:r>
                </w:p>
              </w:tc>
              <w:tc>
                <w:tcPr>
                  <w:tcW w:w="981" w:type="dxa"/>
                  <w:tcBorders>
                    <w:tl2br w:val="nil"/>
                    <w:tr2bl w:val="nil"/>
                  </w:tcBorders>
                  <w:tcMar>
                    <w:top w:w="0" w:type="dxa"/>
                    <w:left w:w="0" w:type="dxa"/>
                    <w:bottom w:w="0" w:type="dxa"/>
                    <w:right w:w="0" w:type="dxa"/>
                  </w:tcMar>
                  <w:vAlign w:val="center"/>
                </w:tcPr>
                <w:p w14:paraId="6DCF4333">
                  <w:pPr>
                    <w:ind w:left="61" w:leftChars="29" w:firstLine="52" w:firstLineChars="25"/>
                    <w:jc w:val="center"/>
                    <w:rPr>
                      <w:u w:color="000000"/>
                    </w:rPr>
                  </w:pPr>
                  <w:r>
                    <w:rPr>
                      <w:u w:color="000000"/>
                    </w:rPr>
                    <w:t>39</w:t>
                  </w:r>
                </w:p>
              </w:tc>
              <w:tc>
                <w:tcPr>
                  <w:tcW w:w="981" w:type="dxa"/>
                  <w:tcBorders>
                    <w:tl2br w:val="nil"/>
                    <w:tr2bl w:val="nil"/>
                  </w:tcBorders>
                  <w:tcMar>
                    <w:top w:w="0" w:type="dxa"/>
                    <w:left w:w="0" w:type="dxa"/>
                    <w:bottom w:w="0" w:type="dxa"/>
                    <w:right w:w="0" w:type="dxa"/>
                  </w:tcMar>
                  <w:vAlign w:val="center"/>
                </w:tcPr>
                <w:p w14:paraId="332E237D">
                  <w:pPr>
                    <w:ind w:left="61" w:leftChars="29" w:firstLine="52" w:firstLineChars="25"/>
                    <w:jc w:val="center"/>
                    <w:rPr>
                      <w:u w:color="000000"/>
                    </w:rPr>
                  </w:pPr>
                  <w:r>
                    <w:rPr>
                      <w:u w:color="000000"/>
                    </w:rPr>
                    <w:t>33</w:t>
                  </w:r>
                </w:p>
              </w:tc>
              <w:tc>
                <w:tcPr>
                  <w:tcW w:w="985" w:type="dxa"/>
                  <w:tcBorders>
                    <w:tl2br w:val="nil"/>
                    <w:tr2bl w:val="nil"/>
                  </w:tcBorders>
                  <w:tcMar>
                    <w:top w:w="0" w:type="dxa"/>
                    <w:left w:w="0" w:type="dxa"/>
                    <w:bottom w:w="0" w:type="dxa"/>
                    <w:right w:w="0" w:type="dxa"/>
                  </w:tcMar>
                  <w:vAlign w:val="center"/>
                </w:tcPr>
                <w:p w14:paraId="1E768CEF">
                  <w:pPr>
                    <w:ind w:left="61" w:leftChars="29" w:firstLine="52" w:firstLineChars="25"/>
                    <w:jc w:val="center"/>
                    <w:rPr>
                      <w:u w:color="000000"/>
                    </w:rPr>
                  </w:pPr>
                  <w:r>
                    <w:rPr>
                      <w:u w:color="000000"/>
                    </w:rPr>
                    <w:t>43</w:t>
                  </w:r>
                </w:p>
              </w:tc>
              <w:tc>
                <w:tcPr>
                  <w:tcW w:w="660" w:type="dxa"/>
                  <w:tcBorders>
                    <w:tl2br w:val="nil"/>
                    <w:tr2bl w:val="nil"/>
                  </w:tcBorders>
                  <w:tcMar>
                    <w:top w:w="0" w:type="dxa"/>
                    <w:left w:w="0" w:type="dxa"/>
                    <w:bottom w:w="0" w:type="dxa"/>
                    <w:right w:w="0" w:type="dxa"/>
                  </w:tcMar>
                  <w:vAlign w:val="center"/>
                </w:tcPr>
                <w:p w14:paraId="4E85C1D4">
                  <w:pPr>
                    <w:jc w:val="center"/>
                    <w:rPr>
                      <w:u w:color="000000"/>
                    </w:rPr>
                  </w:pPr>
                  <w:r>
                    <w:rPr>
                      <w:u w:color="000000"/>
                    </w:rPr>
                    <w:t>800</w:t>
                  </w:r>
                </w:p>
              </w:tc>
              <w:tc>
                <w:tcPr>
                  <w:tcW w:w="610" w:type="dxa"/>
                  <w:tcBorders>
                    <w:tl2br w:val="nil"/>
                    <w:tr2bl w:val="nil"/>
                  </w:tcBorders>
                  <w:tcMar>
                    <w:top w:w="0" w:type="dxa"/>
                    <w:left w:w="0" w:type="dxa"/>
                    <w:bottom w:w="0" w:type="dxa"/>
                    <w:right w:w="0" w:type="dxa"/>
                  </w:tcMar>
                  <w:vAlign w:val="center"/>
                </w:tcPr>
                <w:p w14:paraId="0C7E2FDB">
                  <w:pPr>
                    <w:tabs>
                      <w:tab w:val="left" w:pos="705"/>
                    </w:tabs>
                    <w:jc w:val="center"/>
                    <w:rPr>
                      <w:u w:color="000000"/>
                    </w:rPr>
                  </w:pPr>
                  <w:r>
                    <w:rPr>
                      <w:u w:color="000000"/>
                    </w:rPr>
                    <w:t>达标</w:t>
                  </w:r>
                </w:p>
              </w:tc>
            </w:tr>
          </w:tbl>
          <w:p w14:paraId="5F0A78D9">
            <w:pPr>
              <w:pStyle w:val="36"/>
              <w:spacing w:line="360" w:lineRule="auto"/>
              <w:ind w:firstLineChars="0"/>
              <w:jc w:val="left"/>
              <w:rPr>
                <w:rFonts w:cs="Times New Roman"/>
              </w:rPr>
            </w:pPr>
            <w:r>
              <w:rPr>
                <w:rFonts w:cs="Times New Roman"/>
                <w:kern w:val="0"/>
                <w:szCs w:val="24"/>
              </w:rPr>
              <w:t>由表3-</w:t>
            </w:r>
            <w:r>
              <w:rPr>
                <w:rFonts w:hint="eastAsia" w:cs="Times New Roman"/>
                <w:kern w:val="0"/>
                <w:szCs w:val="24"/>
              </w:rPr>
              <w:t>2</w:t>
            </w:r>
            <w:r>
              <w:rPr>
                <w:rFonts w:cs="Times New Roman"/>
                <w:kern w:val="0"/>
                <w:szCs w:val="24"/>
              </w:rPr>
              <w:t>可知，本改扩建项目</w:t>
            </w:r>
            <w:r>
              <w:rPr>
                <w:rFonts w:hint="eastAsia" w:cs="Times New Roman"/>
                <w:kern w:val="0"/>
                <w:szCs w:val="24"/>
              </w:rPr>
              <w:t>周边（</w:t>
            </w:r>
            <w:r>
              <w:rPr>
                <w:rFonts w:cs="Times New Roman"/>
                <w:szCs w:val="21"/>
              </w:rPr>
              <w:t>西安日立能源电力电容器有限公司占地范围内</w:t>
            </w:r>
            <w:r>
              <w:rPr>
                <w:rFonts w:hint="eastAsia" w:cs="Times New Roman"/>
                <w:kern w:val="0"/>
                <w:szCs w:val="24"/>
              </w:rPr>
              <w:t>）</w:t>
            </w:r>
            <w:r>
              <w:rPr>
                <w:rFonts w:cs="Times New Roman"/>
                <w:kern w:val="0"/>
                <w:szCs w:val="24"/>
              </w:rPr>
              <w:t>2#、3#、4#柱状样点，5#表层样点，占地范围外</w:t>
            </w:r>
            <w:r>
              <w:rPr>
                <w:rFonts w:cs="Times New Roman"/>
                <w:szCs w:val="21"/>
              </w:rPr>
              <w:t>西安日立能源电力电容器有限公司占地范围外</w:t>
            </w:r>
            <w:r>
              <w:rPr>
                <w:rFonts w:cs="Times New Roman"/>
                <w:kern w:val="0"/>
                <w:szCs w:val="24"/>
              </w:rPr>
              <w:t>1#、6#表层</w:t>
            </w:r>
            <w:r>
              <w:rPr>
                <w:rFonts w:hint="eastAsia" w:cs="Times New Roman"/>
                <w:kern w:val="0"/>
                <w:szCs w:val="24"/>
              </w:rPr>
              <w:t>样点</w:t>
            </w:r>
            <w:r>
              <w:rPr>
                <w:rFonts w:cs="Times New Roman"/>
                <w:kern w:val="0"/>
                <w:szCs w:val="24"/>
              </w:rPr>
              <w:t>土壤监测结果均满足《土壤环境质量建设用地土壤污染风险管控标准》（GB36600-2018）中第二类用地筛选值标准要求。</w:t>
            </w:r>
          </w:p>
        </w:tc>
      </w:tr>
      <w:tr w14:paraId="550A41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497" w:type="dxa"/>
            <w:tcBorders>
              <w:tl2br w:val="nil"/>
              <w:tr2bl w:val="nil"/>
            </w:tcBorders>
            <w:vAlign w:val="center"/>
          </w:tcPr>
          <w:p w14:paraId="0145452A">
            <w:pPr>
              <w:adjustRightInd w:val="0"/>
              <w:snapToGrid w:val="0"/>
              <w:jc w:val="center"/>
              <w:rPr>
                <w:kern w:val="0"/>
                <w:sz w:val="24"/>
              </w:rPr>
            </w:pPr>
            <w:r>
              <w:rPr>
                <w:kern w:val="0"/>
                <w:sz w:val="24"/>
              </w:rPr>
              <w:t>环境</w:t>
            </w:r>
          </w:p>
          <w:p w14:paraId="65D52100">
            <w:pPr>
              <w:adjustRightInd w:val="0"/>
              <w:snapToGrid w:val="0"/>
              <w:jc w:val="center"/>
              <w:rPr>
                <w:kern w:val="0"/>
                <w:sz w:val="24"/>
              </w:rPr>
            </w:pPr>
            <w:r>
              <w:rPr>
                <w:kern w:val="0"/>
                <w:sz w:val="24"/>
              </w:rPr>
              <w:t>保护</w:t>
            </w:r>
          </w:p>
          <w:p w14:paraId="421CE66F">
            <w:pPr>
              <w:adjustRightInd w:val="0"/>
              <w:snapToGrid w:val="0"/>
              <w:jc w:val="center"/>
              <w:rPr>
                <w:kern w:val="0"/>
                <w:szCs w:val="21"/>
              </w:rPr>
            </w:pPr>
            <w:r>
              <w:rPr>
                <w:kern w:val="0"/>
                <w:sz w:val="24"/>
              </w:rPr>
              <w:t>目标</w:t>
            </w:r>
          </w:p>
        </w:tc>
        <w:tc>
          <w:tcPr>
            <w:tcW w:w="8550" w:type="dxa"/>
            <w:tcBorders>
              <w:tl2br w:val="nil"/>
              <w:tr2bl w:val="nil"/>
            </w:tcBorders>
            <w:vAlign w:val="center"/>
          </w:tcPr>
          <w:p w14:paraId="12C32122">
            <w:pPr>
              <w:widowControl/>
              <w:spacing w:line="360" w:lineRule="auto"/>
              <w:ind w:firstLine="480" w:firstLineChars="200"/>
              <w:jc w:val="left"/>
              <w:rPr>
                <w:sz w:val="24"/>
              </w:rPr>
            </w:pPr>
            <w:r>
              <w:rPr>
                <w:sz w:val="24"/>
              </w:rPr>
              <w:t>根据现场调查，本改扩建项目位于陕西省西安市沣东新城丰业大道西段天章三路368号，项目周边无自然保护区、饮用水源地保护区、森林公园、文物景观等环境敏感点。根据现场勘探，项目50m范围内无声环境保护目标。项目500m范围内保护目标见表3-3，评价范围及保护目标见附图5《项目评价范围及保护目标图》。</w:t>
            </w:r>
          </w:p>
          <w:p w14:paraId="10A881B9">
            <w:pPr>
              <w:pStyle w:val="27"/>
              <w:jc w:val="center"/>
              <w:rPr>
                <w:rFonts w:hint="default" w:ascii="Times New Roman" w:hAnsi="Times New Roman"/>
                <w:color w:val="auto"/>
              </w:rPr>
            </w:pPr>
            <w:r>
              <w:rPr>
                <w:rFonts w:hint="default" w:ascii="Times New Roman" w:hAnsi="Times New Roman"/>
                <w:color w:val="auto"/>
              </w:rPr>
              <w:t>表3-</w:t>
            </w:r>
            <w:r>
              <w:rPr>
                <w:rFonts w:ascii="Times New Roman" w:hAnsi="Times New Roman"/>
                <w:color w:val="auto"/>
              </w:rPr>
              <w:t>3</w:t>
            </w:r>
            <w:r>
              <w:rPr>
                <w:rFonts w:hint="default" w:ascii="Times New Roman" w:hAnsi="Times New Roman"/>
                <w:color w:val="auto"/>
              </w:rPr>
              <w:t xml:space="preserve">  项目主要环境保护目标一览表</w:t>
            </w:r>
          </w:p>
          <w:tbl>
            <w:tblPr>
              <w:tblStyle w:val="21"/>
              <w:tblW w:w="8372"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98"/>
              <w:gridCol w:w="1470"/>
              <w:gridCol w:w="1360"/>
              <w:gridCol w:w="1230"/>
              <w:gridCol w:w="1540"/>
              <w:gridCol w:w="820"/>
              <w:gridCol w:w="800"/>
              <w:gridCol w:w="754"/>
            </w:tblGrid>
            <w:tr w14:paraId="4FF65B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398" w:type="dxa"/>
                  <w:vMerge w:val="restart"/>
                  <w:vAlign w:val="center"/>
                </w:tcPr>
                <w:p w14:paraId="0E066316">
                  <w:pPr>
                    <w:adjustRightInd w:val="0"/>
                    <w:snapToGrid w:val="0"/>
                    <w:jc w:val="center"/>
                    <w:rPr>
                      <w:szCs w:val="21"/>
                    </w:rPr>
                  </w:pPr>
                  <w:r>
                    <w:rPr>
                      <w:szCs w:val="21"/>
                    </w:rPr>
                    <w:t>环境</w:t>
                  </w:r>
                </w:p>
                <w:p w14:paraId="6A5BF4AF">
                  <w:pPr>
                    <w:adjustRightInd w:val="0"/>
                    <w:snapToGrid w:val="0"/>
                    <w:jc w:val="center"/>
                    <w:rPr>
                      <w:szCs w:val="21"/>
                    </w:rPr>
                  </w:pPr>
                  <w:r>
                    <w:rPr>
                      <w:szCs w:val="21"/>
                    </w:rPr>
                    <w:t>要素</w:t>
                  </w:r>
                </w:p>
              </w:tc>
              <w:tc>
                <w:tcPr>
                  <w:tcW w:w="2830" w:type="dxa"/>
                  <w:gridSpan w:val="2"/>
                  <w:vAlign w:val="center"/>
                </w:tcPr>
                <w:p w14:paraId="06F71D18">
                  <w:pPr>
                    <w:adjustRightInd w:val="0"/>
                    <w:snapToGrid w:val="0"/>
                    <w:jc w:val="center"/>
                    <w:rPr>
                      <w:szCs w:val="21"/>
                    </w:rPr>
                  </w:pPr>
                  <w:r>
                    <w:rPr>
                      <w:szCs w:val="21"/>
                    </w:rPr>
                    <w:t>坐标</w:t>
                  </w:r>
                </w:p>
              </w:tc>
              <w:tc>
                <w:tcPr>
                  <w:tcW w:w="1230" w:type="dxa"/>
                  <w:vMerge w:val="restart"/>
                  <w:vAlign w:val="center"/>
                </w:tcPr>
                <w:p w14:paraId="77FDB3EC">
                  <w:pPr>
                    <w:adjustRightInd w:val="0"/>
                    <w:snapToGrid w:val="0"/>
                    <w:jc w:val="center"/>
                    <w:rPr>
                      <w:szCs w:val="21"/>
                    </w:rPr>
                  </w:pPr>
                  <w:r>
                    <w:rPr>
                      <w:szCs w:val="21"/>
                    </w:rPr>
                    <w:t>环境保护</w:t>
                  </w:r>
                </w:p>
                <w:p w14:paraId="487164DA">
                  <w:pPr>
                    <w:adjustRightInd w:val="0"/>
                    <w:snapToGrid w:val="0"/>
                    <w:jc w:val="center"/>
                    <w:rPr>
                      <w:szCs w:val="21"/>
                    </w:rPr>
                  </w:pPr>
                  <w:r>
                    <w:rPr>
                      <w:szCs w:val="21"/>
                    </w:rPr>
                    <w:t>对象</w:t>
                  </w:r>
                </w:p>
              </w:tc>
              <w:tc>
                <w:tcPr>
                  <w:tcW w:w="1540" w:type="dxa"/>
                  <w:vMerge w:val="restart"/>
                  <w:vAlign w:val="center"/>
                </w:tcPr>
                <w:p w14:paraId="5CC45DC7">
                  <w:pPr>
                    <w:adjustRightInd w:val="0"/>
                    <w:snapToGrid w:val="0"/>
                    <w:jc w:val="center"/>
                    <w:rPr>
                      <w:szCs w:val="21"/>
                    </w:rPr>
                  </w:pPr>
                  <w:r>
                    <w:rPr>
                      <w:szCs w:val="21"/>
                    </w:rPr>
                    <w:t>保护内容</w:t>
                  </w:r>
                </w:p>
              </w:tc>
              <w:tc>
                <w:tcPr>
                  <w:tcW w:w="820" w:type="dxa"/>
                  <w:vMerge w:val="restart"/>
                  <w:vAlign w:val="center"/>
                </w:tcPr>
                <w:p w14:paraId="6931CB1F">
                  <w:pPr>
                    <w:adjustRightInd w:val="0"/>
                    <w:snapToGrid w:val="0"/>
                    <w:jc w:val="center"/>
                    <w:rPr>
                      <w:szCs w:val="21"/>
                    </w:rPr>
                  </w:pPr>
                  <w:r>
                    <w:rPr>
                      <w:szCs w:val="21"/>
                    </w:rPr>
                    <w:t>环境功能区</w:t>
                  </w:r>
                </w:p>
              </w:tc>
              <w:tc>
                <w:tcPr>
                  <w:tcW w:w="800" w:type="dxa"/>
                  <w:vMerge w:val="restart"/>
                  <w:vAlign w:val="center"/>
                </w:tcPr>
                <w:p w14:paraId="5F4975B5">
                  <w:pPr>
                    <w:adjustRightInd w:val="0"/>
                    <w:snapToGrid w:val="0"/>
                    <w:jc w:val="center"/>
                    <w:rPr>
                      <w:szCs w:val="21"/>
                    </w:rPr>
                  </w:pPr>
                  <w:r>
                    <w:rPr>
                      <w:szCs w:val="21"/>
                    </w:rPr>
                    <w:t>相对场址方位</w:t>
                  </w:r>
                </w:p>
              </w:tc>
              <w:tc>
                <w:tcPr>
                  <w:tcW w:w="754" w:type="dxa"/>
                  <w:vMerge w:val="restart"/>
                  <w:vAlign w:val="center"/>
                </w:tcPr>
                <w:p w14:paraId="6067B38F">
                  <w:pPr>
                    <w:adjustRightInd w:val="0"/>
                    <w:snapToGrid w:val="0"/>
                    <w:jc w:val="center"/>
                    <w:rPr>
                      <w:szCs w:val="21"/>
                    </w:rPr>
                  </w:pPr>
                  <w:r>
                    <w:rPr>
                      <w:szCs w:val="21"/>
                    </w:rPr>
                    <w:t>相对厂界距离（m）</w:t>
                  </w:r>
                </w:p>
              </w:tc>
            </w:tr>
            <w:tr w14:paraId="58070F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398" w:type="dxa"/>
                  <w:vMerge w:val="continue"/>
                  <w:vAlign w:val="center"/>
                </w:tcPr>
                <w:p w14:paraId="3CF0F08B">
                  <w:pPr>
                    <w:adjustRightInd w:val="0"/>
                    <w:snapToGrid w:val="0"/>
                    <w:jc w:val="center"/>
                    <w:rPr>
                      <w:szCs w:val="21"/>
                    </w:rPr>
                  </w:pPr>
                </w:p>
              </w:tc>
              <w:tc>
                <w:tcPr>
                  <w:tcW w:w="1470" w:type="dxa"/>
                  <w:vAlign w:val="center"/>
                </w:tcPr>
                <w:p w14:paraId="7AACC72E">
                  <w:pPr>
                    <w:adjustRightInd w:val="0"/>
                    <w:snapToGrid w:val="0"/>
                    <w:jc w:val="center"/>
                    <w:rPr>
                      <w:szCs w:val="21"/>
                    </w:rPr>
                  </w:pPr>
                  <w:r>
                    <w:rPr>
                      <w:szCs w:val="21"/>
                    </w:rPr>
                    <w:t>X</w:t>
                  </w:r>
                </w:p>
              </w:tc>
              <w:tc>
                <w:tcPr>
                  <w:tcW w:w="1360" w:type="dxa"/>
                  <w:vAlign w:val="center"/>
                </w:tcPr>
                <w:p w14:paraId="59006B86">
                  <w:pPr>
                    <w:adjustRightInd w:val="0"/>
                    <w:snapToGrid w:val="0"/>
                    <w:jc w:val="center"/>
                    <w:rPr>
                      <w:szCs w:val="21"/>
                    </w:rPr>
                  </w:pPr>
                  <w:r>
                    <w:rPr>
                      <w:szCs w:val="21"/>
                    </w:rPr>
                    <w:t>Y</w:t>
                  </w:r>
                </w:p>
              </w:tc>
              <w:tc>
                <w:tcPr>
                  <w:tcW w:w="1230" w:type="dxa"/>
                  <w:vMerge w:val="continue"/>
                  <w:vAlign w:val="center"/>
                </w:tcPr>
                <w:p w14:paraId="529D712A">
                  <w:pPr>
                    <w:adjustRightInd w:val="0"/>
                    <w:snapToGrid w:val="0"/>
                    <w:jc w:val="center"/>
                    <w:rPr>
                      <w:szCs w:val="21"/>
                    </w:rPr>
                  </w:pPr>
                </w:p>
              </w:tc>
              <w:tc>
                <w:tcPr>
                  <w:tcW w:w="1540" w:type="dxa"/>
                  <w:vMerge w:val="continue"/>
                  <w:vAlign w:val="center"/>
                </w:tcPr>
                <w:p w14:paraId="23D476D9">
                  <w:pPr>
                    <w:adjustRightInd w:val="0"/>
                    <w:snapToGrid w:val="0"/>
                    <w:jc w:val="center"/>
                    <w:rPr>
                      <w:szCs w:val="21"/>
                    </w:rPr>
                  </w:pPr>
                </w:p>
              </w:tc>
              <w:tc>
                <w:tcPr>
                  <w:tcW w:w="820" w:type="dxa"/>
                  <w:vMerge w:val="continue"/>
                  <w:vAlign w:val="center"/>
                </w:tcPr>
                <w:p w14:paraId="19AF2ECB">
                  <w:pPr>
                    <w:adjustRightInd w:val="0"/>
                    <w:snapToGrid w:val="0"/>
                    <w:jc w:val="center"/>
                    <w:rPr>
                      <w:szCs w:val="21"/>
                    </w:rPr>
                  </w:pPr>
                </w:p>
              </w:tc>
              <w:tc>
                <w:tcPr>
                  <w:tcW w:w="800" w:type="dxa"/>
                  <w:vMerge w:val="continue"/>
                  <w:vAlign w:val="center"/>
                </w:tcPr>
                <w:p w14:paraId="40E53FC1">
                  <w:pPr>
                    <w:adjustRightInd w:val="0"/>
                    <w:snapToGrid w:val="0"/>
                    <w:jc w:val="center"/>
                    <w:rPr>
                      <w:szCs w:val="21"/>
                    </w:rPr>
                  </w:pPr>
                </w:p>
              </w:tc>
              <w:tc>
                <w:tcPr>
                  <w:tcW w:w="754" w:type="dxa"/>
                  <w:vMerge w:val="continue"/>
                  <w:vAlign w:val="center"/>
                </w:tcPr>
                <w:p w14:paraId="3F9267F8">
                  <w:pPr>
                    <w:adjustRightInd w:val="0"/>
                    <w:snapToGrid w:val="0"/>
                    <w:jc w:val="center"/>
                    <w:rPr>
                      <w:szCs w:val="21"/>
                    </w:rPr>
                  </w:pPr>
                </w:p>
              </w:tc>
            </w:tr>
            <w:tr w14:paraId="681E0E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398" w:type="dxa"/>
                  <w:vAlign w:val="center"/>
                </w:tcPr>
                <w:p w14:paraId="6D5398EE">
                  <w:pPr>
                    <w:adjustRightInd w:val="0"/>
                    <w:snapToGrid w:val="0"/>
                    <w:jc w:val="center"/>
                    <w:rPr>
                      <w:szCs w:val="21"/>
                    </w:rPr>
                  </w:pPr>
                  <w:r>
                    <w:rPr>
                      <w:szCs w:val="21"/>
                    </w:rPr>
                    <w:t>环境</w:t>
                  </w:r>
                </w:p>
                <w:p w14:paraId="21892773">
                  <w:pPr>
                    <w:adjustRightInd w:val="0"/>
                    <w:snapToGrid w:val="0"/>
                    <w:jc w:val="center"/>
                    <w:rPr>
                      <w:szCs w:val="21"/>
                    </w:rPr>
                  </w:pPr>
                  <w:r>
                    <w:rPr>
                      <w:szCs w:val="21"/>
                    </w:rPr>
                    <w:t>空气</w:t>
                  </w:r>
                </w:p>
              </w:tc>
              <w:tc>
                <w:tcPr>
                  <w:tcW w:w="1470" w:type="dxa"/>
                  <w:vAlign w:val="center"/>
                </w:tcPr>
                <w:p w14:paraId="3BBF9BCC">
                  <w:pPr>
                    <w:widowControl/>
                    <w:jc w:val="center"/>
                    <w:textAlignment w:val="center"/>
                    <w:rPr>
                      <w:szCs w:val="21"/>
                    </w:rPr>
                  </w:pPr>
                  <w:r>
                    <w:rPr>
                      <w:kern w:val="0"/>
                      <w:szCs w:val="21"/>
                      <w:lang w:bidi="ar"/>
                    </w:rPr>
                    <w:t>108.7949982</w:t>
                  </w:r>
                </w:p>
              </w:tc>
              <w:tc>
                <w:tcPr>
                  <w:tcW w:w="1360" w:type="dxa"/>
                  <w:vAlign w:val="center"/>
                </w:tcPr>
                <w:p w14:paraId="4A21DBB4">
                  <w:pPr>
                    <w:widowControl/>
                    <w:jc w:val="center"/>
                    <w:textAlignment w:val="center"/>
                    <w:rPr>
                      <w:szCs w:val="21"/>
                    </w:rPr>
                  </w:pPr>
                  <w:r>
                    <w:rPr>
                      <w:kern w:val="0"/>
                      <w:szCs w:val="21"/>
                      <w:lang w:bidi="ar"/>
                    </w:rPr>
                    <w:t>34.3204002</w:t>
                  </w:r>
                </w:p>
              </w:tc>
              <w:tc>
                <w:tcPr>
                  <w:tcW w:w="1230" w:type="dxa"/>
                  <w:vAlign w:val="center"/>
                </w:tcPr>
                <w:p w14:paraId="582C57DA">
                  <w:pPr>
                    <w:widowControl/>
                    <w:jc w:val="center"/>
                    <w:textAlignment w:val="center"/>
                    <w:rPr>
                      <w:szCs w:val="21"/>
                    </w:rPr>
                  </w:pPr>
                  <w:r>
                    <w:rPr>
                      <w:kern w:val="0"/>
                      <w:szCs w:val="21"/>
                      <w:lang w:bidi="ar"/>
                    </w:rPr>
                    <w:t>西贺村</w:t>
                  </w:r>
                </w:p>
              </w:tc>
              <w:tc>
                <w:tcPr>
                  <w:tcW w:w="1540" w:type="dxa"/>
                  <w:vAlign w:val="center"/>
                </w:tcPr>
                <w:p w14:paraId="58ADFDA4">
                  <w:pPr>
                    <w:adjustRightInd w:val="0"/>
                    <w:snapToGrid w:val="0"/>
                    <w:jc w:val="center"/>
                    <w:rPr>
                      <w:szCs w:val="21"/>
                    </w:rPr>
                  </w:pPr>
                  <w:r>
                    <w:rPr>
                      <w:szCs w:val="21"/>
                    </w:rPr>
                    <w:t>居民</w:t>
                  </w:r>
                  <w:r>
                    <w:rPr>
                      <w:rFonts w:hint="eastAsia"/>
                      <w:szCs w:val="21"/>
                    </w:rPr>
                    <w:t>，476人</w:t>
                  </w:r>
                </w:p>
              </w:tc>
              <w:tc>
                <w:tcPr>
                  <w:tcW w:w="820" w:type="dxa"/>
                  <w:vAlign w:val="center"/>
                </w:tcPr>
                <w:p w14:paraId="30E50597">
                  <w:pPr>
                    <w:adjustRightInd w:val="0"/>
                    <w:snapToGrid w:val="0"/>
                    <w:jc w:val="center"/>
                    <w:rPr>
                      <w:szCs w:val="21"/>
                    </w:rPr>
                  </w:pPr>
                  <w:r>
                    <w:rPr>
                      <w:szCs w:val="21"/>
                    </w:rPr>
                    <w:t>环境空气二类区</w:t>
                  </w:r>
                </w:p>
              </w:tc>
              <w:tc>
                <w:tcPr>
                  <w:tcW w:w="800" w:type="dxa"/>
                  <w:vAlign w:val="center"/>
                </w:tcPr>
                <w:p w14:paraId="097962B2">
                  <w:pPr>
                    <w:widowControl/>
                    <w:jc w:val="center"/>
                    <w:textAlignment w:val="center"/>
                    <w:rPr>
                      <w:szCs w:val="21"/>
                    </w:rPr>
                  </w:pPr>
                  <w:r>
                    <w:rPr>
                      <w:kern w:val="0"/>
                      <w:szCs w:val="21"/>
                      <w:lang w:bidi="ar"/>
                    </w:rPr>
                    <w:t>NW</w:t>
                  </w:r>
                </w:p>
              </w:tc>
              <w:tc>
                <w:tcPr>
                  <w:tcW w:w="754" w:type="dxa"/>
                  <w:vAlign w:val="center"/>
                </w:tcPr>
                <w:p w14:paraId="1EB29223">
                  <w:pPr>
                    <w:widowControl/>
                    <w:jc w:val="center"/>
                    <w:textAlignment w:val="center"/>
                    <w:rPr>
                      <w:szCs w:val="21"/>
                    </w:rPr>
                  </w:pPr>
                  <w:r>
                    <w:rPr>
                      <w:rFonts w:hint="eastAsia"/>
                      <w:kern w:val="0"/>
                      <w:szCs w:val="21"/>
                      <w:lang w:bidi="ar"/>
                    </w:rPr>
                    <w:t>229</w:t>
                  </w:r>
                </w:p>
              </w:tc>
            </w:tr>
          </w:tbl>
          <w:p w14:paraId="1FBDC0F9">
            <w:pPr>
              <w:pStyle w:val="20"/>
              <w:ind w:firstLine="504"/>
              <w:rPr>
                <w:color w:val="auto"/>
              </w:rPr>
            </w:pPr>
          </w:p>
        </w:tc>
      </w:tr>
      <w:tr w14:paraId="7B6673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497" w:type="dxa"/>
            <w:tcBorders>
              <w:tl2br w:val="nil"/>
              <w:tr2bl w:val="nil"/>
            </w:tcBorders>
            <w:tcMar>
              <w:left w:w="28" w:type="dxa"/>
              <w:right w:w="28" w:type="dxa"/>
            </w:tcMar>
            <w:vAlign w:val="center"/>
          </w:tcPr>
          <w:p w14:paraId="230D7472">
            <w:pPr>
              <w:adjustRightInd w:val="0"/>
              <w:snapToGrid w:val="0"/>
              <w:jc w:val="center"/>
              <w:rPr>
                <w:kern w:val="0"/>
                <w:sz w:val="24"/>
              </w:rPr>
            </w:pPr>
            <w:r>
              <w:rPr>
                <w:kern w:val="0"/>
                <w:sz w:val="24"/>
              </w:rPr>
              <w:t>污染</w:t>
            </w:r>
          </w:p>
          <w:p w14:paraId="50330E82">
            <w:pPr>
              <w:adjustRightInd w:val="0"/>
              <w:snapToGrid w:val="0"/>
              <w:jc w:val="center"/>
              <w:rPr>
                <w:kern w:val="0"/>
                <w:sz w:val="24"/>
              </w:rPr>
            </w:pPr>
            <w:r>
              <w:rPr>
                <w:kern w:val="0"/>
                <w:sz w:val="24"/>
              </w:rPr>
              <w:t>物排</w:t>
            </w:r>
          </w:p>
          <w:p w14:paraId="7A30CA3A">
            <w:pPr>
              <w:adjustRightInd w:val="0"/>
              <w:snapToGrid w:val="0"/>
              <w:jc w:val="center"/>
              <w:rPr>
                <w:kern w:val="0"/>
                <w:sz w:val="24"/>
              </w:rPr>
            </w:pPr>
            <w:r>
              <w:rPr>
                <w:kern w:val="0"/>
                <w:sz w:val="24"/>
              </w:rPr>
              <w:t>放控</w:t>
            </w:r>
          </w:p>
          <w:p w14:paraId="35570F68">
            <w:pPr>
              <w:adjustRightInd w:val="0"/>
              <w:snapToGrid w:val="0"/>
              <w:jc w:val="center"/>
              <w:rPr>
                <w:kern w:val="0"/>
                <w:sz w:val="24"/>
              </w:rPr>
            </w:pPr>
            <w:r>
              <w:rPr>
                <w:kern w:val="0"/>
                <w:sz w:val="24"/>
              </w:rPr>
              <w:t>制标</w:t>
            </w:r>
          </w:p>
          <w:p w14:paraId="418BBF35">
            <w:pPr>
              <w:adjustRightInd w:val="0"/>
              <w:snapToGrid w:val="0"/>
              <w:jc w:val="center"/>
              <w:rPr>
                <w:kern w:val="0"/>
                <w:szCs w:val="21"/>
              </w:rPr>
            </w:pPr>
            <w:r>
              <w:rPr>
                <w:kern w:val="0"/>
                <w:sz w:val="24"/>
              </w:rPr>
              <w:t>准</w:t>
            </w:r>
          </w:p>
        </w:tc>
        <w:tc>
          <w:tcPr>
            <w:tcW w:w="8550" w:type="dxa"/>
            <w:tcBorders>
              <w:tl2br w:val="nil"/>
              <w:tr2bl w:val="nil"/>
            </w:tcBorders>
            <w:vAlign w:val="center"/>
          </w:tcPr>
          <w:p w14:paraId="6480B8B6">
            <w:pPr>
              <w:pStyle w:val="37"/>
              <w:numPr>
                <w:ilvl w:val="0"/>
                <w:numId w:val="7"/>
              </w:numPr>
              <w:spacing w:line="360" w:lineRule="auto"/>
              <w:ind w:firstLineChars="200"/>
              <w:rPr>
                <w:sz w:val="24"/>
              </w:rPr>
            </w:pPr>
            <w:r>
              <w:rPr>
                <w:sz w:val="24"/>
              </w:rPr>
              <w:t>大气：运营期产生的颗粒物、锡及其化合物、铅及其化合物</w:t>
            </w:r>
            <w:r>
              <w:rPr>
                <w:rFonts w:hint="eastAsia"/>
                <w:sz w:val="24"/>
              </w:rPr>
              <w:t>有组织及无组织排放、非甲烷总烃有组织排放及非甲烷总烃厂界外无组织排放均</w:t>
            </w:r>
            <w:r>
              <w:rPr>
                <w:sz w:val="24"/>
              </w:rPr>
              <w:t>执行《大气污染物综合排放标准》（GB16297-1996）表2二级标准</w:t>
            </w:r>
            <w:r>
              <w:rPr>
                <w:rFonts w:hint="eastAsia"/>
                <w:sz w:val="24"/>
              </w:rPr>
              <w:t>。非甲烷总烃厂界内无组织排放执行《挥发性有机物无组织排放控制标准》（GB 37822-2019）表A.1中相关要求。</w:t>
            </w:r>
          </w:p>
          <w:p w14:paraId="140CE8FE">
            <w:pPr>
              <w:pStyle w:val="37"/>
              <w:spacing w:line="360" w:lineRule="auto"/>
              <w:ind w:firstLineChars="200"/>
              <w:rPr>
                <w:sz w:val="24"/>
              </w:rPr>
            </w:pPr>
            <w:r>
              <w:rPr>
                <w:sz w:val="24"/>
              </w:rPr>
              <w:t>2、噪声：运营期厂界噪声执行《工业企业厂界环境噪声排放标准》（GB 12348-2008）中3类区标准。</w:t>
            </w:r>
          </w:p>
          <w:p w14:paraId="6DA6B186">
            <w:pPr>
              <w:pStyle w:val="37"/>
              <w:spacing w:line="360" w:lineRule="auto"/>
              <w:ind w:firstLineChars="200"/>
              <w:rPr>
                <w:sz w:val="24"/>
              </w:rPr>
            </w:pPr>
            <w:r>
              <w:rPr>
                <w:sz w:val="24"/>
              </w:rPr>
              <w:t>3、废水：运营期废水主要为生活污水，生活污水经园区化粪池处理后，排入</w:t>
            </w:r>
            <w:r>
              <w:rPr>
                <w:rFonts w:hint="eastAsia"/>
                <w:sz w:val="24"/>
              </w:rPr>
              <w:t>西安市第六再生水厂</w:t>
            </w:r>
            <w:r>
              <w:rPr>
                <w:sz w:val="24"/>
              </w:rPr>
              <w:t>处理。生活污水执行</w:t>
            </w:r>
            <w:r>
              <w:rPr>
                <w:sz w:val="24"/>
                <w:szCs w:val="22"/>
              </w:rPr>
              <w:t>《污水排入城镇下水道水质标准》（GB/T31962-2015）</w:t>
            </w:r>
            <w:r>
              <w:rPr>
                <w:rFonts w:hint="eastAsia"/>
                <w:sz w:val="24"/>
                <w:szCs w:val="22"/>
              </w:rPr>
              <w:t>A级</w:t>
            </w:r>
            <w:r>
              <w:rPr>
                <w:sz w:val="24"/>
                <w:szCs w:val="22"/>
              </w:rPr>
              <w:t>标准及《污水综合排放标准》（GB8978-1996）三级标准。</w:t>
            </w:r>
          </w:p>
          <w:p w14:paraId="02B2BE82">
            <w:pPr>
              <w:pStyle w:val="37"/>
              <w:spacing w:line="360" w:lineRule="auto"/>
              <w:ind w:firstLineChars="200"/>
              <w:rPr>
                <w:sz w:val="24"/>
              </w:rPr>
            </w:pPr>
            <w:r>
              <w:rPr>
                <w:sz w:val="24"/>
              </w:rPr>
              <w:t>4、固体废物：一般固体废物执行《一般工业固体废物贮存和填埋污染控制标准》（GB18599-2020）；危险废物执行《危险废物贮存污染控制标准》（GB18597-2023）。</w:t>
            </w:r>
          </w:p>
          <w:p w14:paraId="1D45B841">
            <w:pPr>
              <w:pStyle w:val="17"/>
              <w:widowControl/>
              <w:spacing w:line="360" w:lineRule="auto"/>
              <w:ind w:firstLine="480" w:firstLineChars="200"/>
              <w:rPr>
                <w:rFonts w:ascii="Times New Roman" w:hAnsi="Times New Roman" w:eastAsia="黑体"/>
                <w:color w:val="auto"/>
                <w:sz w:val="24"/>
              </w:rPr>
            </w:pPr>
            <w:r>
              <w:rPr>
                <w:rFonts w:ascii="Times New Roman" w:hAnsi="Times New Roman"/>
                <w:color w:val="auto"/>
                <w:sz w:val="24"/>
                <w:szCs w:val="24"/>
              </w:rPr>
              <w:t>污染物排放标准限值见表3-</w:t>
            </w:r>
            <w:r>
              <w:rPr>
                <w:rFonts w:hint="eastAsia" w:ascii="Times New Roman" w:hAnsi="Times New Roman"/>
                <w:color w:val="auto"/>
                <w:sz w:val="24"/>
                <w:szCs w:val="24"/>
              </w:rPr>
              <w:t>4</w:t>
            </w:r>
            <w:r>
              <w:rPr>
                <w:rFonts w:ascii="Times New Roman" w:hAnsi="Times New Roman"/>
                <w:color w:val="auto"/>
                <w:sz w:val="24"/>
                <w:szCs w:val="24"/>
              </w:rPr>
              <w:t>。</w:t>
            </w:r>
          </w:p>
          <w:p w14:paraId="2FBDEC23">
            <w:pPr>
              <w:pStyle w:val="17"/>
              <w:widowControl/>
              <w:spacing w:line="240" w:lineRule="auto"/>
              <w:jc w:val="center"/>
              <w:rPr>
                <w:rFonts w:ascii="Times New Roman" w:hAnsi="Times New Roman" w:eastAsia="黑体"/>
                <w:color w:val="auto"/>
                <w:sz w:val="24"/>
              </w:rPr>
            </w:pPr>
            <w:r>
              <w:rPr>
                <w:rFonts w:ascii="Times New Roman" w:hAnsi="Times New Roman" w:eastAsia="黑体"/>
                <w:color w:val="auto"/>
                <w:sz w:val="24"/>
              </w:rPr>
              <w:t>表3-</w:t>
            </w:r>
            <w:r>
              <w:rPr>
                <w:rFonts w:hint="eastAsia" w:ascii="Times New Roman" w:hAnsi="Times New Roman" w:eastAsia="黑体"/>
                <w:color w:val="auto"/>
                <w:sz w:val="24"/>
              </w:rPr>
              <w:t>4</w:t>
            </w:r>
            <w:r>
              <w:rPr>
                <w:rFonts w:ascii="Times New Roman" w:hAnsi="Times New Roman" w:eastAsia="黑体"/>
                <w:color w:val="auto"/>
                <w:sz w:val="24"/>
              </w:rPr>
              <w:t xml:space="preserve"> 污染物排放标准限值一览表</w:t>
            </w:r>
          </w:p>
          <w:tbl>
            <w:tblPr>
              <w:tblStyle w:val="21"/>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5"/>
              <w:gridCol w:w="2155"/>
              <w:gridCol w:w="982"/>
              <w:gridCol w:w="1031"/>
              <w:gridCol w:w="1167"/>
              <w:gridCol w:w="1100"/>
              <w:gridCol w:w="1451"/>
            </w:tblGrid>
            <w:tr w14:paraId="3B562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255" w:type="pct"/>
                  <w:vMerge w:val="restart"/>
                  <w:tcBorders>
                    <w:tl2br w:val="nil"/>
                    <w:tr2bl w:val="nil"/>
                  </w:tcBorders>
                  <w:vAlign w:val="center"/>
                </w:tcPr>
                <w:p w14:paraId="6C649446">
                  <w:pPr>
                    <w:jc w:val="center"/>
                    <w:rPr>
                      <w:kern w:val="0"/>
                      <w:szCs w:val="21"/>
                    </w:rPr>
                  </w:pPr>
                  <w:r>
                    <w:rPr>
                      <w:kern w:val="0"/>
                      <w:szCs w:val="21"/>
                    </w:rPr>
                    <w:t>类型</w:t>
                  </w:r>
                </w:p>
              </w:tc>
              <w:tc>
                <w:tcPr>
                  <w:tcW w:w="1296" w:type="pct"/>
                  <w:vMerge w:val="restart"/>
                  <w:tcBorders>
                    <w:tl2br w:val="nil"/>
                    <w:tr2bl w:val="nil"/>
                  </w:tcBorders>
                  <w:vAlign w:val="center"/>
                </w:tcPr>
                <w:p w14:paraId="1D5ECA25">
                  <w:pPr>
                    <w:jc w:val="center"/>
                    <w:rPr>
                      <w:kern w:val="0"/>
                      <w:szCs w:val="21"/>
                    </w:rPr>
                  </w:pPr>
                  <w:r>
                    <w:rPr>
                      <w:kern w:val="0"/>
                      <w:szCs w:val="21"/>
                    </w:rPr>
                    <w:t>标准名称及级（类）别</w:t>
                  </w:r>
                </w:p>
              </w:tc>
              <w:tc>
                <w:tcPr>
                  <w:tcW w:w="1211" w:type="pct"/>
                  <w:gridSpan w:val="2"/>
                  <w:vMerge w:val="restart"/>
                  <w:tcBorders>
                    <w:tl2br w:val="nil"/>
                    <w:tr2bl w:val="nil"/>
                  </w:tcBorders>
                  <w:vAlign w:val="center"/>
                </w:tcPr>
                <w:p w14:paraId="6E0E3F7F">
                  <w:pPr>
                    <w:jc w:val="center"/>
                    <w:rPr>
                      <w:kern w:val="0"/>
                      <w:szCs w:val="21"/>
                    </w:rPr>
                  </w:pPr>
                  <w:r>
                    <w:rPr>
                      <w:kern w:val="0"/>
                      <w:szCs w:val="21"/>
                    </w:rPr>
                    <w:t>污染</w:t>
                  </w:r>
                </w:p>
                <w:p w14:paraId="671C3EA3">
                  <w:pPr>
                    <w:jc w:val="center"/>
                    <w:rPr>
                      <w:kern w:val="0"/>
                      <w:szCs w:val="21"/>
                    </w:rPr>
                  </w:pPr>
                  <w:r>
                    <w:rPr>
                      <w:kern w:val="0"/>
                      <w:szCs w:val="21"/>
                    </w:rPr>
                    <w:t>因子</w:t>
                  </w:r>
                </w:p>
              </w:tc>
              <w:tc>
                <w:tcPr>
                  <w:tcW w:w="2237" w:type="pct"/>
                  <w:gridSpan w:val="3"/>
                  <w:tcBorders>
                    <w:tl2br w:val="nil"/>
                    <w:tr2bl w:val="nil"/>
                  </w:tcBorders>
                  <w:vAlign w:val="center"/>
                </w:tcPr>
                <w:p w14:paraId="6CEF483C">
                  <w:pPr>
                    <w:jc w:val="center"/>
                    <w:rPr>
                      <w:kern w:val="0"/>
                      <w:szCs w:val="21"/>
                    </w:rPr>
                  </w:pPr>
                  <w:r>
                    <w:rPr>
                      <w:kern w:val="0"/>
                      <w:szCs w:val="21"/>
                    </w:rPr>
                    <w:t>标准限值</w:t>
                  </w:r>
                </w:p>
              </w:tc>
            </w:tr>
            <w:tr w14:paraId="187F1E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4B131466">
                  <w:pPr>
                    <w:jc w:val="center"/>
                    <w:rPr>
                      <w:kern w:val="0"/>
                      <w:szCs w:val="21"/>
                    </w:rPr>
                  </w:pPr>
                </w:p>
              </w:tc>
              <w:tc>
                <w:tcPr>
                  <w:tcW w:w="1296" w:type="pct"/>
                  <w:vMerge w:val="continue"/>
                  <w:tcBorders>
                    <w:tl2br w:val="nil"/>
                    <w:tr2bl w:val="nil"/>
                  </w:tcBorders>
                  <w:vAlign w:val="center"/>
                </w:tcPr>
                <w:p w14:paraId="4244B44E">
                  <w:pPr>
                    <w:jc w:val="center"/>
                    <w:rPr>
                      <w:kern w:val="0"/>
                      <w:szCs w:val="21"/>
                    </w:rPr>
                  </w:pPr>
                </w:p>
              </w:tc>
              <w:tc>
                <w:tcPr>
                  <w:tcW w:w="1211" w:type="pct"/>
                  <w:gridSpan w:val="2"/>
                  <w:vMerge w:val="continue"/>
                  <w:tcBorders>
                    <w:tl2br w:val="nil"/>
                    <w:tr2bl w:val="nil"/>
                  </w:tcBorders>
                  <w:vAlign w:val="center"/>
                </w:tcPr>
                <w:p w14:paraId="6E3E29CD">
                  <w:pPr>
                    <w:jc w:val="center"/>
                    <w:rPr>
                      <w:kern w:val="0"/>
                      <w:szCs w:val="21"/>
                    </w:rPr>
                  </w:pPr>
                </w:p>
              </w:tc>
              <w:tc>
                <w:tcPr>
                  <w:tcW w:w="1364" w:type="pct"/>
                  <w:gridSpan w:val="2"/>
                  <w:tcBorders>
                    <w:tl2br w:val="nil"/>
                    <w:tr2bl w:val="nil"/>
                  </w:tcBorders>
                  <w:vAlign w:val="center"/>
                </w:tcPr>
                <w:p w14:paraId="113E27A8">
                  <w:pPr>
                    <w:jc w:val="center"/>
                    <w:rPr>
                      <w:kern w:val="0"/>
                      <w:szCs w:val="21"/>
                    </w:rPr>
                  </w:pPr>
                  <w:r>
                    <w:rPr>
                      <w:kern w:val="0"/>
                      <w:szCs w:val="21"/>
                    </w:rPr>
                    <w:t>最高允许排放速率</w:t>
                  </w:r>
                </w:p>
              </w:tc>
              <w:tc>
                <w:tcPr>
                  <w:tcW w:w="872" w:type="pct"/>
                  <w:vMerge w:val="restart"/>
                  <w:tcBorders>
                    <w:tl2br w:val="nil"/>
                    <w:tr2bl w:val="nil"/>
                  </w:tcBorders>
                  <w:vAlign w:val="center"/>
                </w:tcPr>
                <w:p w14:paraId="0E683B11">
                  <w:pPr>
                    <w:jc w:val="center"/>
                    <w:rPr>
                      <w:kern w:val="0"/>
                      <w:szCs w:val="21"/>
                    </w:rPr>
                  </w:pPr>
                  <w:r>
                    <w:rPr>
                      <w:kern w:val="0"/>
                      <w:szCs w:val="21"/>
                    </w:rPr>
                    <w:t>最高允许排放浓度</w:t>
                  </w:r>
                </w:p>
              </w:tc>
            </w:tr>
            <w:tr w14:paraId="531EDC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53BB9647">
                  <w:pPr>
                    <w:jc w:val="center"/>
                    <w:rPr>
                      <w:kern w:val="0"/>
                      <w:szCs w:val="21"/>
                    </w:rPr>
                  </w:pPr>
                </w:p>
              </w:tc>
              <w:tc>
                <w:tcPr>
                  <w:tcW w:w="1296" w:type="pct"/>
                  <w:vMerge w:val="continue"/>
                  <w:tcBorders>
                    <w:tl2br w:val="nil"/>
                    <w:tr2bl w:val="nil"/>
                  </w:tcBorders>
                  <w:vAlign w:val="center"/>
                </w:tcPr>
                <w:p w14:paraId="75AEDA1D">
                  <w:pPr>
                    <w:jc w:val="center"/>
                    <w:rPr>
                      <w:kern w:val="0"/>
                      <w:szCs w:val="21"/>
                    </w:rPr>
                  </w:pPr>
                </w:p>
              </w:tc>
              <w:tc>
                <w:tcPr>
                  <w:tcW w:w="1211" w:type="pct"/>
                  <w:gridSpan w:val="2"/>
                  <w:vMerge w:val="continue"/>
                  <w:tcBorders>
                    <w:tl2br w:val="nil"/>
                    <w:tr2bl w:val="nil"/>
                  </w:tcBorders>
                  <w:vAlign w:val="center"/>
                </w:tcPr>
                <w:p w14:paraId="2AEFC94D">
                  <w:pPr>
                    <w:jc w:val="center"/>
                    <w:rPr>
                      <w:kern w:val="0"/>
                      <w:szCs w:val="21"/>
                    </w:rPr>
                  </w:pPr>
                </w:p>
              </w:tc>
              <w:tc>
                <w:tcPr>
                  <w:tcW w:w="702" w:type="pct"/>
                  <w:tcBorders>
                    <w:tl2br w:val="nil"/>
                    <w:tr2bl w:val="nil"/>
                  </w:tcBorders>
                  <w:vAlign w:val="center"/>
                </w:tcPr>
                <w:p w14:paraId="61C3D8EE">
                  <w:pPr>
                    <w:jc w:val="center"/>
                    <w:rPr>
                      <w:kern w:val="0"/>
                      <w:szCs w:val="21"/>
                    </w:rPr>
                  </w:pPr>
                  <w:r>
                    <w:rPr>
                      <w:kern w:val="0"/>
                      <w:szCs w:val="21"/>
                    </w:rPr>
                    <w:t>排气筒</w:t>
                  </w:r>
                </w:p>
              </w:tc>
              <w:tc>
                <w:tcPr>
                  <w:tcW w:w="662" w:type="pct"/>
                  <w:tcBorders>
                    <w:tl2br w:val="nil"/>
                    <w:tr2bl w:val="nil"/>
                  </w:tcBorders>
                  <w:vAlign w:val="center"/>
                </w:tcPr>
                <w:p w14:paraId="0F34AB9E">
                  <w:pPr>
                    <w:jc w:val="center"/>
                    <w:rPr>
                      <w:kern w:val="0"/>
                      <w:szCs w:val="21"/>
                    </w:rPr>
                  </w:pPr>
                  <w:r>
                    <w:rPr>
                      <w:kern w:val="0"/>
                      <w:szCs w:val="21"/>
                    </w:rPr>
                    <w:t>二级</w:t>
                  </w:r>
                </w:p>
              </w:tc>
              <w:tc>
                <w:tcPr>
                  <w:tcW w:w="872" w:type="pct"/>
                  <w:vMerge w:val="continue"/>
                  <w:tcBorders>
                    <w:tl2br w:val="nil"/>
                    <w:tr2bl w:val="nil"/>
                  </w:tcBorders>
                  <w:vAlign w:val="center"/>
                </w:tcPr>
                <w:p w14:paraId="589BBA91">
                  <w:pPr>
                    <w:jc w:val="center"/>
                    <w:rPr>
                      <w:kern w:val="0"/>
                      <w:szCs w:val="21"/>
                    </w:rPr>
                  </w:pPr>
                </w:p>
              </w:tc>
            </w:tr>
            <w:tr w14:paraId="76378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55" w:type="pct"/>
                  <w:vMerge w:val="restart"/>
                  <w:tcBorders>
                    <w:tl2br w:val="nil"/>
                    <w:tr2bl w:val="nil"/>
                  </w:tcBorders>
                  <w:vAlign w:val="center"/>
                </w:tcPr>
                <w:p w14:paraId="5C29F694">
                  <w:pPr>
                    <w:jc w:val="center"/>
                    <w:rPr>
                      <w:kern w:val="0"/>
                      <w:szCs w:val="21"/>
                    </w:rPr>
                  </w:pPr>
                  <w:r>
                    <w:rPr>
                      <w:kern w:val="0"/>
                      <w:szCs w:val="21"/>
                    </w:rPr>
                    <w:t>废气</w:t>
                  </w:r>
                </w:p>
              </w:tc>
              <w:tc>
                <w:tcPr>
                  <w:tcW w:w="1296" w:type="pct"/>
                  <w:vMerge w:val="restart"/>
                  <w:tcBorders>
                    <w:tl2br w:val="nil"/>
                    <w:tr2bl w:val="nil"/>
                  </w:tcBorders>
                  <w:vAlign w:val="center"/>
                </w:tcPr>
                <w:p w14:paraId="364B19AB">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颗粒物、锡及其化合物、铅及其化合物</w:t>
                  </w:r>
                  <w:r>
                    <w:rPr>
                      <w:rFonts w:hint="eastAsia" w:ascii="Times New Roman" w:hAnsi="Times New Roman"/>
                      <w:sz w:val="21"/>
                      <w:szCs w:val="21"/>
                    </w:rPr>
                    <w:t>、非甲烷总烃</w:t>
                  </w:r>
                  <w:r>
                    <w:rPr>
                      <w:rFonts w:ascii="Times New Roman" w:hAnsi="Times New Roman"/>
                      <w:sz w:val="21"/>
                      <w:szCs w:val="21"/>
                    </w:rPr>
                    <w:t>执行《大气污染物综合排放标准》（GB16297-1996）</w:t>
                  </w:r>
                </w:p>
              </w:tc>
              <w:tc>
                <w:tcPr>
                  <w:tcW w:w="591" w:type="pct"/>
                  <w:vMerge w:val="restart"/>
                  <w:tcBorders>
                    <w:tl2br w:val="nil"/>
                    <w:tr2bl w:val="nil"/>
                  </w:tcBorders>
                  <w:vAlign w:val="center"/>
                </w:tcPr>
                <w:p w14:paraId="06F8C53C">
                  <w:pPr>
                    <w:pStyle w:val="18"/>
                    <w:spacing w:before="0" w:beforeAutospacing="0" w:after="0" w:afterAutospacing="0"/>
                    <w:jc w:val="center"/>
                    <w:rPr>
                      <w:rFonts w:ascii="Times New Roman" w:hAnsi="Times New Roman"/>
                      <w:sz w:val="21"/>
                      <w:szCs w:val="21"/>
                      <w:lang w:bidi="ar"/>
                    </w:rPr>
                  </w:pPr>
                  <w:r>
                    <w:rPr>
                      <w:rFonts w:ascii="Times New Roman" w:hAnsi="Times New Roman"/>
                      <w:sz w:val="21"/>
                      <w:szCs w:val="21"/>
                      <w:lang w:bidi="ar"/>
                    </w:rPr>
                    <w:t>颗粒物</w:t>
                  </w:r>
                </w:p>
              </w:tc>
              <w:tc>
                <w:tcPr>
                  <w:tcW w:w="619" w:type="pct"/>
                  <w:tcBorders>
                    <w:tl2br w:val="nil"/>
                    <w:tr2bl w:val="nil"/>
                  </w:tcBorders>
                  <w:vAlign w:val="center"/>
                </w:tcPr>
                <w:p w14:paraId="03979C98">
                  <w:pPr>
                    <w:pStyle w:val="18"/>
                    <w:spacing w:before="0" w:beforeAutospacing="0" w:after="0" w:afterAutospacing="0"/>
                    <w:jc w:val="center"/>
                    <w:rPr>
                      <w:rFonts w:ascii="Times New Roman" w:hAnsi="Times New Roman"/>
                      <w:sz w:val="21"/>
                      <w:szCs w:val="21"/>
                      <w:lang w:bidi="ar"/>
                    </w:rPr>
                  </w:pPr>
                  <w:r>
                    <w:rPr>
                      <w:rFonts w:ascii="Times New Roman" w:hAnsi="Times New Roman"/>
                      <w:sz w:val="21"/>
                      <w:szCs w:val="21"/>
                      <w:lang w:bidi="ar"/>
                    </w:rPr>
                    <w:t>有组织</w:t>
                  </w:r>
                </w:p>
              </w:tc>
              <w:tc>
                <w:tcPr>
                  <w:tcW w:w="702" w:type="pct"/>
                  <w:tcBorders>
                    <w:tl2br w:val="nil"/>
                    <w:tr2bl w:val="nil"/>
                  </w:tcBorders>
                  <w:vAlign w:val="center"/>
                </w:tcPr>
                <w:p w14:paraId="4D7BC55A">
                  <w:pPr>
                    <w:jc w:val="center"/>
                    <w:rPr>
                      <w:kern w:val="0"/>
                      <w:szCs w:val="21"/>
                    </w:rPr>
                  </w:pPr>
                  <w:r>
                    <w:rPr>
                      <w:rFonts w:hint="eastAsia"/>
                      <w:kern w:val="0"/>
                      <w:szCs w:val="21"/>
                    </w:rPr>
                    <w:t>19</w:t>
                  </w:r>
                  <w:r>
                    <w:rPr>
                      <w:kern w:val="0"/>
                      <w:szCs w:val="21"/>
                    </w:rPr>
                    <w:t>m</w:t>
                  </w:r>
                </w:p>
              </w:tc>
              <w:tc>
                <w:tcPr>
                  <w:tcW w:w="662" w:type="pct"/>
                  <w:tcBorders>
                    <w:tl2br w:val="nil"/>
                    <w:tr2bl w:val="nil"/>
                  </w:tcBorders>
                  <w:vAlign w:val="center"/>
                </w:tcPr>
                <w:p w14:paraId="46086179">
                  <w:pPr>
                    <w:jc w:val="center"/>
                    <w:rPr>
                      <w:kern w:val="0"/>
                      <w:szCs w:val="21"/>
                    </w:rPr>
                  </w:pPr>
                  <w:r>
                    <w:rPr>
                      <w:rFonts w:hint="eastAsia"/>
                      <w:kern w:val="0"/>
                      <w:szCs w:val="21"/>
                    </w:rPr>
                    <w:t>5.4</w:t>
                  </w:r>
                  <w:r>
                    <w:rPr>
                      <w:kern w:val="0"/>
                      <w:szCs w:val="21"/>
                    </w:rPr>
                    <w:t>kg/h</w:t>
                  </w:r>
                </w:p>
              </w:tc>
              <w:tc>
                <w:tcPr>
                  <w:tcW w:w="872" w:type="pct"/>
                  <w:tcBorders>
                    <w:tl2br w:val="nil"/>
                    <w:tr2bl w:val="nil"/>
                  </w:tcBorders>
                  <w:vAlign w:val="center"/>
                </w:tcPr>
                <w:p w14:paraId="6A7EE65B">
                  <w:pPr>
                    <w:jc w:val="center"/>
                    <w:rPr>
                      <w:kern w:val="0"/>
                      <w:szCs w:val="21"/>
                    </w:rPr>
                  </w:pPr>
                  <w:r>
                    <w:rPr>
                      <w:kern w:val="0"/>
                      <w:szCs w:val="21"/>
                    </w:rPr>
                    <w:t>120mg/m</w:t>
                  </w:r>
                  <w:r>
                    <w:rPr>
                      <w:kern w:val="0"/>
                      <w:szCs w:val="21"/>
                      <w:vertAlign w:val="superscript"/>
                    </w:rPr>
                    <w:t>3</w:t>
                  </w:r>
                </w:p>
              </w:tc>
            </w:tr>
            <w:tr w14:paraId="1A0E6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55" w:type="pct"/>
                  <w:vMerge w:val="continue"/>
                  <w:tcBorders>
                    <w:tl2br w:val="nil"/>
                    <w:tr2bl w:val="nil"/>
                  </w:tcBorders>
                  <w:vAlign w:val="center"/>
                </w:tcPr>
                <w:p w14:paraId="2FCCC8EC">
                  <w:pPr>
                    <w:pStyle w:val="18"/>
                    <w:spacing w:before="0" w:beforeAutospacing="0" w:after="0" w:afterAutospacing="0"/>
                    <w:jc w:val="center"/>
                    <w:rPr>
                      <w:rFonts w:ascii="Times New Roman" w:hAnsi="Times New Roman"/>
                    </w:rPr>
                  </w:pPr>
                </w:p>
              </w:tc>
              <w:tc>
                <w:tcPr>
                  <w:tcW w:w="1296" w:type="pct"/>
                  <w:vMerge w:val="continue"/>
                  <w:tcBorders>
                    <w:tl2br w:val="nil"/>
                    <w:tr2bl w:val="nil"/>
                  </w:tcBorders>
                  <w:vAlign w:val="center"/>
                </w:tcPr>
                <w:p w14:paraId="33E877A3">
                  <w:pPr>
                    <w:pStyle w:val="18"/>
                    <w:spacing w:before="0" w:beforeAutospacing="0" w:after="0" w:afterAutospacing="0"/>
                    <w:jc w:val="center"/>
                    <w:rPr>
                      <w:rFonts w:ascii="Times New Roman" w:hAnsi="Times New Roman"/>
                    </w:rPr>
                  </w:pPr>
                </w:p>
              </w:tc>
              <w:tc>
                <w:tcPr>
                  <w:tcW w:w="591" w:type="pct"/>
                  <w:vMerge w:val="continue"/>
                  <w:tcBorders>
                    <w:tl2br w:val="nil"/>
                    <w:tr2bl w:val="nil"/>
                  </w:tcBorders>
                  <w:vAlign w:val="center"/>
                </w:tcPr>
                <w:p w14:paraId="59CC2E44">
                  <w:pPr>
                    <w:pStyle w:val="18"/>
                    <w:spacing w:before="0" w:beforeAutospacing="0" w:after="0" w:afterAutospacing="0"/>
                    <w:jc w:val="center"/>
                    <w:rPr>
                      <w:rFonts w:ascii="Times New Roman" w:hAnsi="Times New Roman"/>
                      <w:sz w:val="21"/>
                      <w:szCs w:val="21"/>
                      <w:lang w:bidi="ar"/>
                    </w:rPr>
                  </w:pPr>
                </w:p>
              </w:tc>
              <w:tc>
                <w:tcPr>
                  <w:tcW w:w="619" w:type="pct"/>
                  <w:tcBorders>
                    <w:tl2br w:val="nil"/>
                    <w:tr2bl w:val="nil"/>
                  </w:tcBorders>
                  <w:vAlign w:val="center"/>
                </w:tcPr>
                <w:p w14:paraId="6F8C5628">
                  <w:pPr>
                    <w:pStyle w:val="18"/>
                    <w:spacing w:before="0" w:beforeAutospacing="0" w:after="0" w:afterAutospacing="0"/>
                    <w:jc w:val="center"/>
                    <w:rPr>
                      <w:rFonts w:ascii="Times New Roman" w:hAnsi="Times New Roman"/>
                      <w:sz w:val="21"/>
                      <w:szCs w:val="21"/>
                      <w:lang w:bidi="ar"/>
                    </w:rPr>
                  </w:pPr>
                  <w:r>
                    <w:rPr>
                      <w:rFonts w:ascii="Times New Roman" w:hAnsi="Times New Roman"/>
                      <w:sz w:val="21"/>
                      <w:szCs w:val="21"/>
                      <w:lang w:bidi="ar"/>
                    </w:rPr>
                    <w:t>无组织</w:t>
                  </w:r>
                </w:p>
              </w:tc>
              <w:tc>
                <w:tcPr>
                  <w:tcW w:w="702" w:type="pct"/>
                  <w:tcBorders>
                    <w:tl2br w:val="nil"/>
                    <w:tr2bl w:val="nil"/>
                  </w:tcBorders>
                  <w:vAlign w:val="center"/>
                </w:tcPr>
                <w:p w14:paraId="2F87F924">
                  <w:pPr>
                    <w:pStyle w:val="18"/>
                    <w:spacing w:before="0" w:beforeAutospacing="0" w:after="0" w:afterAutospacing="0"/>
                    <w:jc w:val="center"/>
                    <w:rPr>
                      <w:rFonts w:ascii="Times New Roman" w:hAnsi="Times New Roman"/>
                      <w:sz w:val="21"/>
                      <w:szCs w:val="21"/>
                      <w:lang w:bidi="ar"/>
                    </w:rPr>
                  </w:pPr>
                  <w:r>
                    <w:rPr>
                      <w:rFonts w:ascii="Times New Roman" w:hAnsi="Times New Roman"/>
                      <w:sz w:val="21"/>
                      <w:szCs w:val="21"/>
                      <w:lang w:bidi="ar"/>
                    </w:rPr>
                    <w:t>/</w:t>
                  </w:r>
                </w:p>
              </w:tc>
              <w:tc>
                <w:tcPr>
                  <w:tcW w:w="662" w:type="pct"/>
                  <w:tcBorders>
                    <w:tl2br w:val="nil"/>
                    <w:tr2bl w:val="nil"/>
                  </w:tcBorders>
                  <w:vAlign w:val="center"/>
                </w:tcPr>
                <w:p w14:paraId="79535C55">
                  <w:pPr>
                    <w:pStyle w:val="18"/>
                    <w:spacing w:before="0" w:beforeAutospacing="0" w:after="0" w:afterAutospacing="0"/>
                    <w:jc w:val="center"/>
                    <w:rPr>
                      <w:rFonts w:ascii="Times New Roman" w:hAnsi="Times New Roman"/>
                      <w:sz w:val="21"/>
                      <w:szCs w:val="21"/>
                      <w:lang w:bidi="ar"/>
                    </w:rPr>
                  </w:pPr>
                  <w:r>
                    <w:rPr>
                      <w:rFonts w:ascii="Times New Roman" w:hAnsi="Times New Roman"/>
                      <w:sz w:val="21"/>
                      <w:szCs w:val="21"/>
                      <w:lang w:bidi="ar"/>
                    </w:rPr>
                    <w:t>/</w:t>
                  </w:r>
                </w:p>
              </w:tc>
              <w:tc>
                <w:tcPr>
                  <w:tcW w:w="872" w:type="pct"/>
                  <w:tcBorders>
                    <w:tl2br w:val="nil"/>
                    <w:tr2bl w:val="nil"/>
                  </w:tcBorders>
                  <w:vAlign w:val="center"/>
                </w:tcPr>
                <w:p w14:paraId="2C7C5066">
                  <w:pPr>
                    <w:pStyle w:val="18"/>
                    <w:spacing w:before="0" w:beforeAutospacing="0" w:after="0" w:afterAutospacing="0"/>
                    <w:jc w:val="center"/>
                    <w:rPr>
                      <w:rFonts w:ascii="Times New Roman" w:hAnsi="Times New Roman"/>
                      <w:sz w:val="21"/>
                      <w:szCs w:val="21"/>
                      <w:lang w:bidi="ar"/>
                    </w:rPr>
                  </w:pPr>
                  <w:r>
                    <w:rPr>
                      <w:rFonts w:ascii="Times New Roman" w:hAnsi="Times New Roman"/>
                      <w:sz w:val="21"/>
                      <w:szCs w:val="21"/>
                      <w:lang w:bidi="ar"/>
                    </w:rPr>
                    <w:t>1.0mg/m</w:t>
                  </w:r>
                  <w:r>
                    <w:rPr>
                      <w:rFonts w:ascii="Times New Roman" w:hAnsi="Times New Roman"/>
                      <w:sz w:val="21"/>
                      <w:szCs w:val="21"/>
                      <w:vertAlign w:val="superscript"/>
                      <w:lang w:bidi="ar"/>
                    </w:rPr>
                    <w:t>3</w:t>
                  </w:r>
                </w:p>
              </w:tc>
            </w:tr>
            <w:tr w14:paraId="36BFF6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55" w:type="pct"/>
                  <w:vMerge w:val="continue"/>
                  <w:tcBorders>
                    <w:tl2br w:val="nil"/>
                    <w:tr2bl w:val="nil"/>
                  </w:tcBorders>
                  <w:vAlign w:val="center"/>
                </w:tcPr>
                <w:p w14:paraId="67FD284C">
                  <w:pPr>
                    <w:jc w:val="center"/>
                    <w:rPr>
                      <w:kern w:val="0"/>
                      <w:szCs w:val="21"/>
                    </w:rPr>
                  </w:pPr>
                </w:p>
              </w:tc>
              <w:tc>
                <w:tcPr>
                  <w:tcW w:w="1296" w:type="pct"/>
                  <w:vMerge w:val="continue"/>
                  <w:tcBorders>
                    <w:tl2br w:val="nil"/>
                    <w:tr2bl w:val="nil"/>
                  </w:tcBorders>
                  <w:vAlign w:val="center"/>
                </w:tcPr>
                <w:p w14:paraId="0F5FEF93">
                  <w:pPr>
                    <w:pStyle w:val="18"/>
                    <w:spacing w:before="0" w:beforeAutospacing="0" w:after="0" w:afterAutospacing="0"/>
                    <w:jc w:val="center"/>
                    <w:rPr>
                      <w:rFonts w:ascii="Times New Roman" w:hAnsi="Times New Roman"/>
                      <w:sz w:val="21"/>
                      <w:szCs w:val="21"/>
                    </w:rPr>
                  </w:pPr>
                </w:p>
              </w:tc>
              <w:tc>
                <w:tcPr>
                  <w:tcW w:w="591" w:type="pct"/>
                  <w:vMerge w:val="restart"/>
                  <w:tcBorders>
                    <w:tl2br w:val="nil"/>
                    <w:tr2bl w:val="nil"/>
                  </w:tcBorders>
                  <w:vAlign w:val="center"/>
                </w:tcPr>
                <w:p w14:paraId="26C9CA9E">
                  <w:pPr>
                    <w:pStyle w:val="18"/>
                    <w:spacing w:before="0" w:beforeAutospacing="0" w:after="0" w:afterAutospacing="0"/>
                    <w:jc w:val="center"/>
                    <w:rPr>
                      <w:rFonts w:ascii="Times New Roman" w:hAnsi="Times New Roman"/>
                      <w:szCs w:val="21"/>
                    </w:rPr>
                  </w:pPr>
                  <w:r>
                    <w:rPr>
                      <w:rFonts w:ascii="Times New Roman" w:hAnsi="Times New Roman"/>
                      <w:sz w:val="21"/>
                      <w:szCs w:val="21"/>
                    </w:rPr>
                    <w:t>锡及其化合物</w:t>
                  </w:r>
                </w:p>
              </w:tc>
              <w:tc>
                <w:tcPr>
                  <w:tcW w:w="619" w:type="pct"/>
                  <w:tcBorders>
                    <w:tl2br w:val="nil"/>
                    <w:tr2bl w:val="nil"/>
                  </w:tcBorders>
                  <w:vAlign w:val="center"/>
                </w:tcPr>
                <w:p w14:paraId="14543810">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有组织</w:t>
                  </w:r>
                </w:p>
              </w:tc>
              <w:tc>
                <w:tcPr>
                  <w:tcW w:w="702" w:type="pct"/>
                  <w:tcBorders>
                    <w:tl2br w:val="nil"/>
                    <w:tr2bl w:val="nil"/>
                  </w:tcBorders>
                  <w:vAlign w:val="center"/>
                </w:tcPr>
                <w:p w14:paraId="3DCB28F4">
                  <w:pPr>
                    <w:jc w:val="center"/>
                    <w:rPr>
                      <w:kern w:val="0"/>
                      <w:szCs w:val="21"/>
                    </w:rPr>
                  </w:pPr>
                  <w:r>
                    <w:rPr>
                      <w:rFonts w:hint="eastAsia"/>
                      <w:kern w:val="0"/>
                      <w:szCs w:val="21"/>
                    </w:rPr>
                    <w:t>19</w:t>
                  </w:r>
                  <w:r>
                    <w:rPr>
                      <w:kern w:val="0"/>
                      <w:szCs w:val="21"/>
                    </w:rPr>
                    <w:t>m</w:t>
                  </w:r>
                </w:p>
              </w:tc>
              <w:tc>
                <w:tcPr>
                  <w:tcW w:w="662" w:type="pct"/>
                  <w:tcBorders>
                    <w:tl2br w:val="nil"/>
                    <w:tr2bl w:val="nil"/>
                  </w:tcBorders>
                  <w:vAlign w:val="center"/>
                </w:tcPr>
                <w:p w14:paraId="4D603505">
                  <w:pPr>
                    <w:jc w:val="center"/>
                    <w:rPr>
                      <w:kern w:val="0"/>
                      <w:szCs w:val="21"/>
                    </w:rPr>
                  </w:pPr>
                  <w:r>
                    <w:rPr>
                      <w:kern w:val="0"/>
                      <w:szCs w:val="21"/>
                    </w:rPr>
                    <w:t>0.</w:t>
                  </w:r>
                  <w:r>
                    <w:rPr>
                      <w:rFonts w:hint="eastAsia"/>
                      <w:kern w:val="0"/>
                      <w:szCs w:val="21"/>
                    </w:rPr>
                    <w:t>48</w:t>
                  </w:r>
                  <w:r>
                    <w:rPr>
                      <w:kern w:val="0"/>
                      <w:szCs w:val="21"/>
                    </w:rPr>
                    <w:t>kg/h</w:t>
                  </w:r>
                </w:p>
              </w:tc>
              <w:tc>
                <w:tcPr>
                  <w:tcW w:w="872" w:type="pct"/>
                  <w:tcBorders>
                    <w:tl2br w:val="nil"/>
                    <w:tr2bl w:val="nil"/>
                  </w:tcBorders>
                  <w:vAlign w:val="center"/>
                </w:tcPr>
                <w:p w14:paraId="4B0C8E2C">
                  <w:pPr>
                    <w:jc w:val="center"/>
                    <w:rPr>
                      <w:kern w:val="0"/>
                      <w:szCs w:val="21"/>
                    </w:rPr>
                  </w:pPr>
                  <w:r>
                    <w:rPr>
                      <w:kern w:val="0"/>
                      <w:szCs w:val="21"/>
                    </w:rPr>
                    <w:t>8.5mg/m</w:t>
                  </w:r>
                  <w:r>
                    <w:rPr>
                      <w:kern w:val="0"/>
                      <w:szCs w:val="21"/>
                      <w:vertAlign w:val="superscript"/>
                    </w:rPr>
                    <w:t>3</w:t>
                  </w:r>
                </w:p>
              </w:tc>
            </w:tr>
            <w:tr w14:paraId="632BB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55" w:type="pct"/>
                  <w:vMerge w:val="continue"/>
                  <w:tcBorders>
                    <w:tl2br w:val="nil"/>
                    <w:tr2bl w:val="nil"/>
                  </w:tcBorders>
                  <w:vAlign w:val="center"/>
                </w:tcPr>
                <w:p w14:paraId="34B3DC47">
                  <w:pPr>
                    <w:pStyle w:val="18"/>
                    <w:spacing w:before="0" w:beforeAutospacing="0" w:after="0" w:afterAutospacing="0"/>
                    <w:jc w:val="center"/>
                    <w:rPr>
                      <w:rFonts w:ascii="Times New Roman" w:hAnsi="Times New Roman"/>
                    </w:rPr>
                  </w:pPr>
                </w:p>
              </w:tc>
              <w:tc>
                <w:tcPr>
                  <w:tcW w:w="1296" w:type="pct"/>
                  <w:vMerge w:val="continue"/>
                  <w:tcBorders>
                    <w:tl2br w:val="nil"/>
                    <w:tr2bl w:val="nil"/>
                  </w:tcBorders>
                  <w:vAlign w:val="center"/>
                </w:tcPr>
                <w:p w14:paraId="1758E94D">
                  <w:pPr>
                    <w:pStyle w:val="18"/>
                    <w:spacing w:before="0" w:beforeAutospacing="0" w:after="0" w:afterAutospacing="0"/>
                    <w:jc w:val="center"/>
                    <w:rPr>
                      <w:rFonts w:ascii="Times New Roman" w:hAnsi="Times New Roman"/>
                    </w:rPr>
                  </w:pPr>
                </w:p>
              </w:tc>
              <w:tc>
                <w:tcPr>
                  <w:tcW w:w="591" w:type="pct"/>
                  <w:vMerge w:val="continue"/>
                  <w:tcBorders>
                    <w:tl2br w:val="nil"/>
                    <w:tr2bl w:val="nil"/>
                  </w:tcBorders>
                  <w:vAlign w:val="center"/>
                </w:tcPr>
                <w:p w14:paraId="5421000B">
                  <w:pPr>
                    <w:pStyle w:val="18"/>
                    <w:spacing w:before="0" w:beforeAutospacing="0" w:after="0" w:afterAutospacing="0"/>
                    <w:jc w:val="center"/>
                    <w:rPr>
                      <w:rFonts w:ascii="Times New Roman" w:hAnsi="Times New Roman"/>
                      <w:sz w:val="21"/>
                      <w:szCs w:val="21"/>
                    </w:rPr>
                  </w:pPr>
                </w:p>
              </w:tc>
              <w:tc>
                <w:tcPr>
                  <w:tcW w:w="619" w:type="pct"/>
                  <w:tcBorders>
                    <w:tl2br w:val="nil"/>
                    <w:tr2bl w:val="nil"/>
                  </w:tcBorders>
                  <w:vAlign w:val="center"/>
                </w:tcPr>
                <w:p w14:paraId="27E143C5">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无组织</w:t>
                  </w:r>
                </w:p>
              </w:tc>
              <w:tc>
                <w:tcPr>
                  <w:tcW w:w="702" w:type="pct"/>
                  <w:tcBorders>
                    <w:tl2br w:val="nil"/>
                    <w:tr2bl w:val="nil"/>
                  </w:tcBorders>
                  <w:vAlign w:val="center"/>
                </w:tcPr>
                <w:p w14:paraId="318AC227">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w:t>
                  </w:r>
                </w:p>
              </w:tc>
              <w:tc>
                <w:tcPr>
                  <w:tcW w:w="662" w:type="pct"/>
                  <w:tcBorders>
                    <w:tl2br w:val="nil"/>
                    <w:tr2bl w:val="nil"/>
                  </w:tcBorders>
                  <w:vAlign w:val="center"/>
                </w:tcPr>
                <w:p w14:paraId="6C5AD62B">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w:t>
                  </w:r>
                </w:p>
              </w:tc>
              <w:tc>
                <w:tcPr>
                  <w:tcW w:w="872" w:type="pct"/>
                  <w:tcBorders>
                    <w:tl2br w:val="nil"/>
                    <w:tr2bl w:val="nil"/>
                  </w:tcBorders>
                  <w:vAlign w:val="center"/>
                </w:tcPr>
                <w:p w14:paraId="51D35C6F">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0.24mg/m</w:t>
                  </w:r>
                  <w:r>
                    <w:rPr>
                      <w:rFonts w:ascii="Times New Roman" w:hAnsi="Times New Roman"/>
                      <w:sz w:val="21"/>
                      <w:szCs w:val="21"/>
                      <w:vertAlign w:val="superscript"/>
                    </w:rPr>
                    <w:t>3</w:t>
                  </w:r>
                </w:p>
              </w:tc>
            </w:tr>
            <w:tr w14:paraId="73318F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55" w:type="pct"/>
                  <w:vMerge w:val="continue"/>
                  <w:tcBorders>
                    <w:tl2br w:val="nil"/>
                    <w:tr2bl w:val="nil"/>
                  </w:tcBorders>
                  <w:vAlign w:val="center"/>
                </w:tcPr>
                <w:p w14:paraId="66944C3D">
                  <w:pPr>
                    <w:jc w:val="center"/>
                    <w:rPr>
                      <w:kern w:val="0"/>
                      <w:szCs w:val="21"/>
                    </w:rPr>
                  </w:pPr>
                </w:p>
              </w:tc>
              <w:tc>
                <w:tcPr>
                  <w:tcW w:w="1296" w:type="pct"/>
                  <w:vMerge w:val="continue"/>
                  <w:tcBorders>
                    <w:tl2br w:val="nil"/>
                    <w:tr2bl w:val="nil"/>
                  </w:tcBorders>
                  <w:vAlign w:val="center"/>
                </w:tcPr>
                <w:p w14:paraId="6679B617">
                  <w:pPr>
                    <w:pStyle w:val="18"/>
                    <w:spacing w:before="0" w:beforeAutospacing="0" w:after="0" w:afterAutospacing="0"/>
                    <w:jc w:val="center"/>
                    <w:rPr>
                      <w:rFonts w:ascii="Times New Roman" w:hAnsi="Times New Roman"/>
                      <w:sz w:val="21"/>
                      <w:szCs w:val="21"/>
                    </w:rPr>
                  </w:pPr>
                </w:p>
              </w:tc>
              <w:tc>
                <w:tcPr>
                  <w:tcW w:w="591" w:type="pct"/>
                  <w:vMerge w:val="restart"/>
                  <w:tcBorders>
                    <w:tl2br w:val="nil"/>
                    <w:tr2bl w:val="nil"/>
                  </w:tcBorders>
                  <w:vAlign w:val="center"/>
                </w:tcPr>
                <w:p w14:paraId="0E1B2F84">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铅及其化合物</w:t>
                  </w:r>
                </w:p>
              </w:tc>
              <w:tc>
                <w:tcPr>
                  <w:tcW w:w="619" w:type="pct"/>
                  <w:tcBorders>
                    <w:tl2br w:val="nil"/>
                    <w:tr2bl w:val="nil"/>
                  </w:tcBorders>
                  <w:vAlign w:val="center"/>
                </w:tcPr>
                <w:p w14:paraId="23A7458E">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有组织</w:t>
                  </w:r>
                </w:p>
              </w:tc>
              <w:tc>
                <w:tcPr>
                  <w:tcW w:w="702" w:type="pct"/>
                  <w:tcBorders>
                    <w:tl2br w:val="nil"/>
                    <w:tr2bl w:val="nil"/>
                  </w:tcBorders>
                  <w:vAlign w:val="center"/>
                </w:tcPr>
                <w:p w14:paraId="30E648DC">
                  <w:pPr>
                    <w:jc w:val="center"/>
                    <w:rPr>
                      <w:kern w:val="0"/>
                      <w:szCs w:val="21"/>
                    </w:rPr>
                  </w:pPr>
                  <w:r>
                    <w:rPr>
                      <w:rFonts w:hint="eastAsia"/>
                      <w:kern w:val="0"/>
                      <w:szCs w:val="21"/>
                    </w:rPr>
                    <w:t>19</w:t>
                  </w:r>
                  <w:r>
                    <w:rPr>
                      <w:kern w:val="0"/>
                      <w:szCs w:val="21"/>
                    </w:rPr>
                    <w:t>m</w:t>
                  </w:r>
                </w:p>
              </w:tc>
              <w:tc>
                <w:tcPr>
                  <w:tcW w:w="662" w:type="pct"/>
                  <w:tcBorders>
                    <w:tl2br w:val="nil"/>
                    <w:tr2bl w:val="nil"/>
                  </w:tcBorders>
                  <w:vAlign w:val="center"/>
                </w:tcPr>
                <w:p w14:paraId="46EFF659">
                  <w:pPr>
                    <w:jc w:val="center"/>
                    <w:rPr>
                      <w:kern w:val="0"/>
                      <w:szCs w:val="21"/>
                    </w:rPr>
                  </w:pPr>
                  <w:r>
                    <w:rPr>
                      <w:kern w:val="0"/>
                      <w:szCs w:val="21"/>
                    </w:rPr>
                    <w:t>0.00</w:t>
                  </w:r>
                  <w:r>
                    <w:rPr>
                      <w:rFonts w:hint="eastAsia"/>
                      <w:kern w:val="0"/>
                      <w:szCs w:val="21"/>
                    </w:rPr>
                    <w:t>56</w:t>
                  </w:r>
                </w:p>
                <w:p w14:paraId="65E12F4F">
                  <w:pPr>
                    <w:jc w:val="center"/>
                    <w:rPr>
                      <w:kern w:val="0"/>
                      <w:szCs w:val="21"/>
                    </w:rPr>
                  </w:pPr>
                  <w:r>
                    <w:rPr>
                      <w:kern w:val="0"/>
                      <w:szCs w:val="21"/>
                    </w:rPr>
                    <w:t>kg/h</w:t>
                  </w:r>
                </w:p>
              </w:tc>
              <w:tc>
                <w:tcPr>
                  <w:tcW w:w="872" w:type="pct"/>
                  <w:tcBorders>
                    <w:tl2br w:val="nil"/>
                    <w:tr2bl w:val="nil"/>
                  </w:tcBorders>
                  <w:vAlign w:val="center"/>
                </w:tcPr>
                <w:p w14:paraId="008C7BBD">
                  <w:pPr>
                    <w:jc w:val="center"/>
                    <w:rPr>
                      <w:kern w:val="0"/>
                      <w:szCs w:val="21"/>
                    </w:rPr>
                  </w:pPr>
                  <w:r>
                    <w:rPr>
                      <w:kern w:val="0"/>
                      <w:szCs w:val="21"/>
                    </w:rPr>
                    <w:t>0.7mg/m</w:t>
                  </w:r>
                  <w:r>
                    <w:rPr>
                      <w:kern w:val="0"/>
                      <w:szCs w:val="21"/>
                      <w:vertAlign w:val="superscript"/>
                    </w:rPr>
                    <w:t>3</w:t>
                  </w:r>
                </w:p>
              </w:tc>
            </w:tr>
            <w:tr w14:paraId="3F335C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55" w:type="pct"/>
                  <w:vMerge w:val="continue"/>
                  <w:tcBorders>
                    <w:tl2br w:val="nil"/>
                    <w:tr2bl w:val="nil"/>
                  </w:tcBorders>
                  <w:vAlign w:val="center"/>
                </w:tcPr>
                <w:p w14:paraId="52CB264D">
                  <w:pPr>
                    <w:pStyle w:val="18"/>
                    <w:spacing w:before="0" w:beforeAutospacing="0" w:after="0" w:afterAutospacing="0"/>
                    <w:jc w:val="center"/>
                    <w:rPr>
                      <w:rFonts w:ascii="Times New Roman" w:hAnsi="Times New Roman"/>
                    </w:rPr>
                  </w:pPr>
                </w:p>
              </w:tc>
              <w:tc>
                <w:tcPr>
                  <w:tcW w:w="1296" w:type="pct"/>
                  <w:vMerge w:val="continue"/>
                  <w:tcBorders>
                    <w:tl2br w:val="nil"/>
                    <w:tr2bl w:val="nil"/>
                  </w:tcBorders>
                  <w:vAlign w:val="center"/>
                </w:tcPr>
                <w:p w14:paraId="51ABED67">
                  <w:pPr>
                    <w:pStyle w:val="18"/>
                    <w:spacing w:before="0" w:beforeAutospacing="0" w:after="0" w:afterAutospacing="0"/>
                    <w:jc w:val="center"/>
                    <w:rPr>
                      <w:rFonts w:ascii="Times New Roman" w:hAnsi="Times New Roman"/>
                    </w:rPr>
                  </w:pPr>
                </w:p>
              </w:tc>
              <w:tc>
                <w:tcPr>
                  <w:tcW w:w="591" w:type="pct"/>
                  <w:vMerge w:val="continue"/>
                  <w:tcBorders>
                    <w:tl2br w:val="nil"/>
                    <w:tr2bl w:val="nil"/>
                  </w:tcBorders>
                  <w:vAlign w:val="center"/>
                </w:tcPr>
                <w:p w14:paraId="602E431C">
                  <w:pPr>
                    <w:pStyle w:val="18"/>
                    <w:spacing w:before="0" w:beforeAutospacing="0" w:after="0" w:afterAutospacing="0"/>
                    <w:jc w:val="center"/>
                    <w:rPr>
                      <w:rFonts w:ascii="Times New Roman" w:hAnsi="Times New Roman"/>
                      <w:sz w:val="21"/>
                      <w:szCs w:val="21"/>
                    </w:rPr>
                  </w:pPr>
                </w:p>
              </w:tc>
              <w:tc>
                <w:tcPr>
                  <w:tcW w:w="619" w:type="pct"/>
                  <w:tcBorders>
                    <w:tl2br w:val="nil"/>
                    <w:tr2bl w:val="nil"/>
                  </w:tcBorders>
                  <w:vAlign w:val="center"/>
                </w:tcPr>
                <w:p w14:paraId="0132B884">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无组织</w:t>
                  </w:r>
                </w:p>
              </w:tc>
              <w:tc>
                <w:tcPr>
                  <w:tcW w:w="702" w:type="pct"/>
                  <w:tcBorders>
                    <w:tl2br w:val="nil"/>
                    <w:tr2bl w:val="nil"/>
                  </w:tcBorders>
                  <w:vAlign w:val="center"/>
                </w:tcPr>
                <w:p w14:paraId="13A03E78">
                  <w:pPr>
                    <w:pStyle w:val="18"/>
                    <w:spacing w:before="0" w:beforeAutospacing="0" w:after="0" w:afterAutospacing="0"/>
                    <w:jc w:val="center"/>
                    <w:rPr>
                      <w:rFonts w:ascii="Times New Roman" w:hAnsi="Times New Roman"/>
                      <w:sz w:val="21"/>
                      <w:szCs w:val="21"/>
                    </w:rPr>
                  </w:pPr>
                  <w:r>
                    <w:rPr>
                      <w:rFonts w:hint="eastAsia" w:ascii="Times New Roman" w:hAnsi="Times New Roman"/>
                      <w:sz w:val="21"/>
                      <w:szCs w:val="21"/>
                    </w:rPr>
                    <w:t>/</w:t>
                  </w:r>
                </w:p>
              </w:tc>
              <w:tc>
                <w:tcPr>
                  <w:tcW w:w="662" w:type="pct"/>
                  <w:tcBorders>
                    <w:tl2br w:val="nil"/>
                    <w:tr2bl w:val="nil"/>
                  </w:tcBorders>
                  <w:vAlign w:val="center"/>
                </w:tcPr>
                <w:p w14:paraId="211BF856">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w:t>
                  </w:r>
                </w:p>
              </w:tc>
              <w:tc>
                <w:tcPr>
                  <w:tcW w:w="872" w:type="pct"/>
                  <w:tcBorders>
                    <w:tl2br w:val="nil"/>
                    <w:tr2bl w:val="nil"/>
                  </w:tcBorders>
                  <w:vAlign w:val="center"/>
                </w:tcPr>
                <w:p w14:paraId="162D9341">
                  <w:pPr>
                    <w:pStyle w:val="18"/>
                    <w:spacing w:before="0" w:beforeAutospacing="0" w:after="0" w:afterAutospacing="0"/>
                    <w:jc w:val="center"/>
                    <w:rPr>
                      <w:rFonts w:ascii="Times New Roman" w:hAnsi="Times New Roman"/>
                      <w:sz w:val="21"/>
                      <w:szCs w:val="21"/>
                    </w:rPr>
                  </w:pPr>
                  <w:r>
                    <w:rPr>
                      <w:rFonts w:ascii="Times New Roman" w:hAnsi="Times New Roman"/>
                      <w:sz w:val="21"/>
                      <w:szCs w:val="21"/>
                    </w:rPr>
                    <w:t>0.006mg/m</w:t>
                  </w:r>
                  <w:r>
                    <w:rPr>
                      <w:rFonts w:ascii="Times New Roman" w:hAnsi="Times New Roman"/>
                      <w:sz w:val="21"/>
                      <w:szCs w:val="21"/>
                      <w:vertAlign w:val="superscript"/>
                    </w:rPr>
                    <w:t>3</w:t>
                  </w:r>
                </w:p>
              </w:tc>
            </w:tr>
            <w:tr w14:paraId="5DE7B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55" w:type="pct"/>
                  <w:vMerge w:val="continue"/>
                  <w:tcBorders>
                    <w:tl2br w:val="nil"/>
                    <w:tr2bl w:val="nil"/>
                  </w:tcBorders>
                  <w:vAlign w:val="center"/>
                </w:tcPr>
                <w:p w14:paraId="40D4EA64">
                  <w:pPr>
                    <w:jc w:val="center"/>
                    <w:rPr>
                      <w:ins w:id="13" w:author="朱" w:date="2024-06-21T10:04:00Z"/>
                      <w:kern w:val="0"/>
                      <w:szCs w:val="21"/>
                    </w:rPr>
                  </w:pPr>
                </w:p>
              </w:tc>
              <w:tc>
                <w:tcPr>
                  <w:tcW w:w="1296" w:type="pct"/>
                  <w:vMerge w:val="continue"/>
                  <w:tcBorders>
                    <w:tl2br w:val="nil"/>
                    <w:tr2bl w:val="nil"/>
                  </w:tcBorders>
                  <w:vAlign w:val="center"/>
                </w:tcPr>
                <w:p w14:paraId="5980771D">
                  <w:pPr>
                    <w:wordWrap w:val="0"/>
                    <w:jc w:val="left"/>
                    <w:rPr>
                      <w:ins w:id="14" w:author="朱" w:date="2024-06-21T10:04:00Z"/>
                      <w:kern w:val="0"/>
                      <w:szCs w:val="21"/>
                      <w:lang w:bidi="ar"/>
                    </w:rPr>
                  </w:pPr>
                </w:p>
              </w:tc>
              <w:tc>
                <w:tcPr>
                  <w:tcW w:w="591" w:type="pct"/>
                  <w:vMerge w:val="restart"/>
                  <w:tcBorders>
                    <w:tl2br w:val="nil"/>
                    <w:tr2bl w:val="nil"/>
                  </w:tcBorders>
                  <w:vAlign w:val="center"/>
                </w:tcPr>
                <w:p w14:paraId="1C3E8809">
                  <w:pPr>
                    <w:jc w:val="center"/>
                    <w:rPr>
                      <w:ins w:id="15" w:author="朱" w:date="2024-06-21T10:04:00Z"/>
                      <w:kern w:val="0"/>
                      <w:szCs w:val="21"/>
                    </w:rPr>
                  </w:pPr>
                  <w:r>
                    <w:rPr>
                      <w:kern w:val="0"/>
                      <w:szCs w:val="21"/>
                    </w:rPr>
                    <w:t>非甲烷总烃</w:t>
                  </w:r>
                </w:p>
              </w:tc>
              <w:tc>
                <w:tcPr>
                  <w:tcW w:w="619" w:type="pct"/>
                  <w:tcBorders>
                    <w:tl2br w:val="nil"/>
                    <w:tr2bl w:val="nil"/>
                  </w:tcBorders>
                  <w:vAlign w:val="center"/>
                </w:tcPr>
                <w:p w14:paraId="58F5F10A">
                  <w:pPr>
                    <w:jc w:val="center"/>
                    <w:rPr>
                      <w:kern w:val="0"/>
                      <w:szCs w:val="21"/>
                    </w:rPr>
                  </w:pPr>
                  <w:r>
                    <w:rPr>
                      <w:kern w:val="0"/>
                      <w:szCs w:val="21"/>
                    </w:rPr>
                    <w:t>有组织</w:t>
                  </w:r>
                </w:p>
              </w:tc>
              <w:tc>
                <w:tcPr>
                  <w:tcW w:w="702" w:type="pct"/>
                  <w:tcBorders>
                    <w:tl2br w:val="nil"/>
                    <w:tr2bl w:val="nil"/>
                  </w:tcBorders>
                  <w:vAlign w:val="center"/>
                </w:tcPr>
                <w:p w14:paraId="22DA99A6">
                  <w:pPr>
                    <w:jc w:val="center"/>
                    <w:rPr>
                      <w:ins w:id="16" w:author="朱" w:date="2024-06-21T10:04:00Z"/>
                      <w:kern w:val="0"/>
                      <w:szCs w:val="21"/>
                    </w:rPr>
                  </w:pPr>
                  <w:r>
                    <w:rPr>
                      <w:rFonts w:hint="eastAsia"/>
                      <w:kern w:val="0"/>
                      <w:szCs w:val="21"/>
                    </w:rPr>
                    <w:t>19</w:t>
                  </w:r>
                  <w:r>
                    <w:rPr>
                      <w:kern w:val="0"/>
                      <w:szCs w:val="21"/>
                    </w:rPr>
                    <w:t>m</w:t>
                  </w:r>
                </w:p>
              </w:tc>
              <w:tc>
                <w:tcPr>
                  <w:tcW w:w="662" w:type="pct"/>
                  <w:tcBorders>
                    <w:tl2br w:val="nil"/>
                    <w:tr2bl w:val="nil"/>
                  </w:tcBorders>
                  <w:vAlign w:val="center"/>
                </w:tcPr>
                <w:p w14:paraId="2D17ED37">
                  <w:pPr>
                    <w:jc w:val="center"/>
                    <w:rPr>
                      <w:ins w:id="17" w:author="朱" w:date="2024-06-21T10:04:00Z"/>
                      <w:kern w:val="0"/>
                      <w:szCs w:val="21"/>
                    </w:rPr>
                  </w:pPr>
                  <w:r>
                    <w:rPr>
                      <w:rFonts w:hint="eastAsia"/>
                      <w:kern w:val="0"/>
                      <w:szCs w:val="21"/>
                    </w:rPr>
                    <w:t>15.6kg/h</w:t>
                  </w:r>
                </w:p>
              </w:tc>
              <w:tc>
                <w:tcPr>
                  <w:tcW w:w="872" w:type="pct"/>
                  <w:tcBorders>
                    <w:tl2br w:val="nil"/>
                    <w:tr2bl w:val="nil"/>
                  </w:tcBorders>
                  <w:vAlign w:val="center"/>
                </w:tcPr>
                <w:p w14:paraId="498C6801">
                  <w:pPr>
                    <w:jc w:val="center"/>
                    <w:rPr>
                      <w:ins w:id="18" w:author="朱" w:date="2024-06-21T10:04:00Z"/>
                      <w:kern w:val="0"/>
                      <w:szCs w:val="21"/>
                    </w:rPr>
                  </w:pPr>
                  <w:r>
                    <w:rPr>
                      <w:rFonts w:hint="eastAsia"/>
                      <w:kern w:val="0"/>
                      <w:szCs w:val="21"/>
                    </w:rPr>
                    <w:t>1</w:t>
                  </w:r>
                  <w:r>
                    <w:rPr>
                      <w:kern w:val="0"/>
                      <w:szCs w:val="21"/>
                    </w:rPr>
                    <w:t>50mg/m</w:t>
                  </w:r>
                  <w:r>
                    <w:rPr>
                      <w:kern w:val="0"/>
                      <w:szCs w:val="21"/>
                      <w:vertAlign w:val="superscript"/>
                    </w:rPr>
                    <w:t>3</w:t>
                  </w:r>
                </w:p>
              </w:tc>
            </w:tr>
            <w:tr w14:paraId="6D6FA4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ins w:id="19" w:author="朱" w:date="2024-06-21T10:04:00Z"/>
              </w:trPr>
              <w:tc>
                <w:tcPr>
                  <w:tcW w:w="255" w:type="pct"/>
                  <w:vMerge w:val="continue"/>
                  <w:tcBorders>
                    <w:tl2br w:val="nil"/>
                    <w:tr2bl w:val="nil"/>
                  </w:tcBorders>
                  <w:vAlign w:val="center"/>
                </w:tcPr>
                <w:p w14:paraId="3CC54010">
                  <w:pPr>
                    <w:jc w:val="center"/>
                  </w:pPr>
                </w:p>
              </w:tc>
              <w:tc>
                <w:tcPr>
                  <w:tcW w:w="1296" w:type="pct"/>
                  <w:vMerge w:val="continue"/>
                  <w:tcBorders>
                    <w:tl2br w:val="nil"/>
                    <w:tr2bl w:val="nil"/>
                  </w:tcBorders>
                  <w:vAlign w:val="center"/>
                </w:tcPr>
                <w:p w14:paraId="36A86505">
                  <w:pPr>
                    <w:jc w:val="center"/>
                  </w:pPr>
                </w:p>
              </w:tc>
              <w:tc>
                <w:tcPr>
                  <w:tcW w:w="591" w:type="pct"/>
                  <w:vMerge w:val="continue"/>
                  <w:tcBorders>
                    <w:tl2br w:val="nil"/>
                    <w:tr2bl w:val="nil"/>
                  </w:tcBorders>
                  <w:vAlign w:val="center"/>
                </w:tcPr>
                <w:p w14:paraId="0FC4F65B">
                  <w:pPr>
                    <w:jc w:val="center"/>
                    <w:rPr>
                      <w:kern w:val="0"/>
                      <w:szCs w:val="21"/>
                    </w:rPr>
                  </w:pPr>
                </w:p>
              </w:tc>
              <w:tc>
                <w:tcPr>
                  <w:tcW w:w="619" w:type="pct"/>
                  <w:tcBorders>
                    <w:tl2br w:val="nil"/>
                    <w:tr2bl w:val="nil"/>
                  </w:tcBorders>
                  <w:vAlign w:val="center"/>
                </w:tcPr>
                <w:p w14:paraId="338F02C6">
                  <w:pPr>
                    <w:jc w:val="center"/>
                    <w:rPr>
                      <w:ins w:id="20" w:author="朱" w:date="2024-06-21T10:04:00Z"/>
                      <w:kern w:val="0"/>
                      <w:szCs w:val="21"/>
                    </w:rPr>
                  </w:pPr>
                  <w:r>
                    <w:rPr>
                      <w:rFonts w:hint="eastAsia"/>
                      <w:kern w:val="0"/>
                      <w:szCs w:val="21"/>
                    </w:rPr>
                    <w:t>无组织</w:t>
                  </w:r>
                </w:p>
              </w:tc>
              <w:tc>
                <w:tcPr>
                  <w:tcW w:w="702" w:type="pct"/>
                  <w:tcBorders>
                    <w:tl2br w:val="nil"/>
                    <w:tr2bl w:val="nil"/>
                  </w:tcBorders>
                  <w:vAlign w:val="center"/>
                </w:tcPr>
                <w:p w14:paraId="61CCE88C">
                  <w:pPr>
                    <w:jc w:val="center"/>
                    <w:rPr>
                      <w:kern w:val="0"/>
                      <w:szCs w:val="21"/>
                    </w:rPr>
                  </w:pPr>
                  <w:r>
                    <w:rPr>
                      <w:kern w:val="0"/>
                      <w:szCs w:val="21"/>
                    </w:rPr>
                    <w:t>/</w:t>
                  </w:r>
                </w:p>
              </w:tc>
              <w:tc>
                <w:tcPr>
                  <w:tcW w:w="662" w:type="pct"/>
                  <w:tcBorders>
                    <w:tl2br w:val="nil"/>
                    <w:tr2bl w:val="nil"/>
                  </w:tcBorders>
                  <w:vAlign w:val="center"/>
                </w:tcPr>
                <w:p w14:paraId="7996E102">
                  <w:pPr>
                    <w:jc w:val="center"/>
                    <w:rPr>
                      <w:kern w:val="0"/>
                      <w:szCs w:val="21"/>
                    </w:rPr>
                  </w:pPr>
                  <w:r>
                    <w:rPr>
                      <w:kern w:val="0"/>
                      <w:szCs w:val="21"/>
                    </w:rPr>
                    <w:t>/</w:t>
                  </w:r>
                </w:p>
              </w:tc>
              <w:tc>
                <w:tcPr>
                  <w:tcW w:w="872" w:type="pct"/>
                  <w:tcBorders>
                    <w:tl2br w:val="nil"/>
                    <w:tr2bl w:val="nil"/>
                  </w:tcBorders>
                  <w:vAlign w:val="center"/>
                </w:tcPr>
                <w:p w14:paraId="70A04A2B">
                  <w:pPr>
                    <w:jc w:val="center"/>
                    <w:rPr>
                      <w:kern w:val="0"/>
                      <w:szCs w:val="21"/>
                    </w:rPr>
                  </w:pPr>
                  <w:r>
                    <w:rPr>
                      <w:rFonts w:hint="eastAsia"/>
                      <w:kern w:val="0"/>
                      <w:szCs w:val="21"/>
                    </w:rPr>
                    <w:t>4</w:t>
                  </w:r>
                  <w:r>
                    <w:rPr>
                      <w:kern w:val="0"/>
                      <w:szCs w:val="21"/>
                    </w:rPr>
                    <w:t>mg/m</w:t>
                  </w:r>
                  <w:r>
                    <w:rPr>
                      <w:kern w:val="0"/>
                      <w:szCs w:val="21"/>
                      <w:vertAlign w:val="superscript"/>
                    </w:rPr>
                    <w:t>3</w:t>
                  </w:r>
                </w:p>
              </w:tc>
            </w:tr>
            <w:tr w14:paraId="34FE43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55" w:type="pct"/>
                  <w:vMerge w:val="continue"/>
                  <w:tcBorders>
                    <w:tl2br w:val="nil"/>
                    <w:tr2bl w:val="nil"/>
                  </w:tcBorders>
                  <w:vAlign w:val="center"/>
                </w:tcPr>
                <w:p w14:paraId="56F91C7A">
                  <w:pPr>
                    <w:jc w:val="center"/>
                  </w:pPr>
                </w:p>
              </w:tc>
              <w:tc>
                <w:tcPr>
                  <w:tcW w:w="1296" w:type="pct"/>
                  <w:vMerge w:val="continue"/>
                  <w:tcBorders>
                    <w:tl2br w:val="nil"/>
                    <w:tr2bl w:val="nil"/>
                  </w:tcBorders>
                  <w:vAlign w:val="center"/>
                </w:tcPr>
                <w:p w14:paraId="6AF25276">
                  <w:pPr>
                    <w:jc w:val="center"/>
                  </w:pPr>
                </w:p>
              </w:tc>
              <w:tc>
                <w:tcPr>
                  <w:tcW w:w="3448" w:type="pct"/>
                  <w:gridSpan w:val="5"/>
                  <w:tcBorders>
                    <w:tl2br w:val="nil"/>
                    <w:tr2bl w:val="nil"/>
                  </w:tcBorders>
                  <w:vAlign w:val="center"/>
                </w:tcPr>
                <w:p w14:paraId="26C92FC6">
                  <w:pPr>
                    <w:jc w:val="left"/>
                    <w:rPr>
                      <w:kern w:val="0"/>
                      <w:szCs w:val="21"/>
                    </w:rPr>
                  </w:pPr>
                  <w:r>
                    <w:rPr>
                      <w:rFonts w:hint="eastAsia"/>
                      <w:kern w:val="0"/>
                      <w:szCs w:val="21"/>
                    </w:rPr>
                    <w:t>备注：本次改扩建项目排气筒高19m，通过外</w:t>
                  </w:r>
                  <w:r>
                    <w:rPr>
                      <w:rFonts w:hint="eastAsia"/>
                      <w:kern w:val="0"/>
                      <w:szCs w:val="21"/>
                      <w:lang w:val="en-US" w:eastAsia="zh-CN"/>
                    </w:rPr>
                    <w:t>推</w:t>
                  </w:r>
                  <w:r>
                    <w:rPr>
                      <w:rFonts w:hint="eastAsia"/>
                      <w:kern w:val="0"/>
                      <w:szCs w:val="21"/>
                    </w:rPr>
                    <w:t>法计算出有组织排放速率。</w:t>
                  </w:r>
                </w:p>
              </w:tc>
            </w:tr>
            <w:tr w14:paraId="56AF45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5" w:type="pct"/>
                  <w:vMerge w:val="continue"/>
                  <w:tcBorders>
                    <w:tl2br w:val="nil"/>
                    <w:tr2bl w:val="nil"/>
                  </w:tcBorders>
                  <w:vAlign w:val="center"/>
                </w:tcPr>
                <w:p w14:paraId="411978B3">
                  <w:pPr>
                    <w:jc w:val="center"/>
                  </w:pPr>
                </w:p>
              </w:tc>
              <w:tc>
                <w:tcPr>
                  <w:tcW w:w="1296" w:type="pct"/>
                  <w:vMerge w:val="restart"/>
                  <w:tcBorders>
                    <w:tl2br w:val="nil"/>
                    <w:tr2bl w:val="nil"/>
                  </w:tcBorders>
                  <w:vAlign w:val="center"/>
                </w:tcPr>
                <w:p w14:paraId="440D16C1">
                  <w:pPr>
                    <w:jc w:val="center"/>
                  </w:pPr>
                  <w:r>
                    <w:rPr>
                      <w:rFonts w:hint="eastAsia"/>
                      <w:szCs w:val="21"/>
                    </w:rPr>
                    <w:t>《挥发性有机物无组织排放控制标准》（GB 37822-2019）</w:t>
                  </w:r>
                </w:p>
              </w:tc>
              <w:tc>
                <w:tcPr>
                  <w:tcW w:w="591" w:type="pct"/>
                  <w:vMerge w:val="restart"/>
                  <w:tcBorders>
                    <w:tl2br w:val="nil"/>
                    <w:tr2bl w:val="nil"/>
                  </w:tcBorders>
                  <w:vAlign w:val="center"/>
                </w:tcPr>
                <w:p w14:paraId="5A2C8072">
                  <w:pPr>
                    <w:jc w:val="center"/>
                    <w:rPr>
                      <w:kern w:val="0"/>
                      <w:szCs w:val="21"/>
                    </w:rPr>
                  </w:pPr>
                  <w:r>
                    <w:rPr>
                      <w:kern w:val="0"/>
                      <w:szCs w:val="21"/>
                    </w:rPr>
                    <w:t>非甲烷总烃</w:t>
                  </w:r>
                </w:p>
              </w:tc>
              <w:tc>
                <w:tcPr>
                  <w:tcW w:w="619" w:type="pct"/>
                  <w:vMerge w:val="restart"/>
                  <w:tcBorders>
                    <w:tl2br w:val="nil"/>
                    <w:tr2bl w:val="nil"/>
                  </w:tcBorders>
                  <w:vAlign w:val="center"/>
                </w:tcPr>
                <w:p w14:paraId="4BA062BF">
                  <w:pPr>
                    <w:jc w:val="center"/>
                    <w:rPr>
                      <w:kern w:val="0"/>
                      <w:szCs w:val="21"/>
                    </w:rPr>
                  </w:pPr>
                  <w:r>
                    <w:rPr>
                      <w:kern w:val="0"/>
                      <w:szCs w:val="21"/>
                    </w:rPr>
                    <w:t>无组织</w:t>
                  </w:r>
                  <w:r>
                    <w:rPr>
                      <w:rFonts w:hint="eastAsia"/>
                      <w:kern w:val="0"/>
                      <w:szCs w:val="21"/>
                    </w:rPr>
                    <w:t>（厂区内）</w:t>
                  </w:r>
                </w:p>
              </w:tc>
              <w:tc>
                <w:tcPr>
                  <w:tcW w:w="702" w:type="pct"/>
                  <w:tcBorders>
                    <w:tl2br w:val="nil"/>
                    <w:tr2bl w:val="nil"/>
                  </w:tcBorders>
                  <w:vAlign w:val="center"/>
                </w:tcPr>
                <w:p w14:paraId="3CE9E954">
                  <w:pPr>
                    <w:jc w:val="center"/>
                    <w:rPr>
                      <w:kern w:val="0"/>
                      <w:szCs w:val="21"/>
                    </w:rPr>
                  </w:pPr>
                  <w:r>
                    <w:rPr>
                      <w:kern w:val="0"/>
                      <w:szCs w:val="21"/>
                    </w:rPr>
                    <w:t>/</w:t>
                  </w:r>
                </w:p>
              </w:tc>
              <w:tc>
                <w:tcPr>
                  <w:tcW w:w="662" w:type="pct"/>
                  <w:tcBorders>
                    <w:tl2br w:val="nil"/>
                    <w:tr2bl w:val="nil"/>
                  </w:tcBorders>
                  <w:vAlign w:val="center"/>
                </w:tcPr>
                <w:p w14:paraId="36757AC2">
                  <w:pPr>
                    <w:jc w:val="center"/>
                    <w:rPr>
                      <w:kern w:val="0"/>
                      <w:szCs w:val="21"/>
                    </w:rPr>
                  </w:pPr>
                  <w:r>
                    <w:rPr>
                      <w:kern w:val="0"/>
                      <w:szCs w:val="21"/>
                    </w:rPr>
                    <w:t>/</w:t>
                  </w:r>
                </w:p>
              </w:tc>
              <w:tc>
                <w:tcPr>
                  <w:tcW w:w="872" w:type="pct"/>
                  <w:tcBorders>
                    <w:tl2br w:val="nil"/>
                    <w:tr2bl w:val="nil"/>
                  </w:tcBorders>
                  <w:vAlign w:val="center"/>
                </w:tcPr>
                <w:p w14:paraId="0F0479A1">
                  <w:pPr>
                    <w:jc w:val="center"/>
                    <w:rPr>
                      <w:kern w:val="0"/>
                      <w:szCs w:val="21"/>
                    </w:rPr>
                  </w:pPr>
                  <w:r>
                    <w:rPr>
                      <w:rFonts w:hint="eastAsia"/>
                      <w:szCs w:val="21"/>
                    </w:rPr>
                    <w:t>6</w:t>
                  </w:r>
                  <w:r>
                    <w:rPr>
                      <w:szCs w:val="21"/>
                    </w:rPr>
                    <w:t>mg/m</w:t>
                  </w:r>
                  <w:r>
                    <w:rPr>
                      <w:szCs w:val="21"/>
                      <w:vertAlign w:val="superscript"/>
                    </w:rPr>
                    <w:t>3</w:t>
                  </w:r>
                </w:p>
              </w:tc>
            </w:tr>
            <w:tr w14:paraId="572DE0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55" w:type="pct"/>
                  <w:vMerge w:val="continue"/>
                  <w:tcBorders>
                    <w:tl2br w:val="nil"/>
                    <w:tr2bl w:val="nil"/>
                  </w:tcBorders>
                  <w:vAlign w:val="center"/>
                </w:tcPr>
                <w:p w14:paraId="7428A740">
                  <w:pPr>
                    <w:jc w:val="center"/>
                  </w:pPr>
                </w:p>
              </w:tc>
              <w:tc>
                <w:tcPr>
                  <w:tcW w:w="1296" w:type="pct"/>
                  <w:vMerge w:val="continue"/>
                  <w:tcBorders>
                    <w:tl2br w:val="nil"/>
                    <w:tr2bl w:val="nil"/>
                  </w:tcBorders>
                  <w:vAlign w:val="center"/>
                </w:tcPr>
                <w:p w14:paraId="03D2FC1B">
                  <w:pPr>
                    <w:jc w:val="center"/>
                    <w:rPr>
                      <w:szCs w:val="21"/>
                    </w:rPr>
                  </w:pPr>
                </w:p>
              </w:tc>
              <w:tc>
                <w:tcPr>
                  <w:tcW w:w="591" w:type="pct"/>
                  <w:vMerge w:val="continue"/>
                  <w:tcBorders>
                    <w:tl2br w:val="nil"/>
                    <w:tr2bl w:val="nil"/>
                  </w:tcBorders>
                  <w:vAlign w:val="center"/>
                </w:tcPr>
                <w:p w14:paraId="0A1F86C3">
                  <w:pPr>
                    <w:jc w:val="center"/>
                    <w:rPr>
                      <w:kern w:val="0"/>
                      <w:szCs w:val="21"/>
                    </w:rPr>
                  </w:pPr>
                </w:p>
              </w:tc>
              <w:tc>
                <w:tcPr>
                  <w:tcW w:w="619" w:type="pct"/>
                  <w:vMerge w:val="continue"/>
                  <w:tcBorders>
                    <w:tl2br w:val="nil"/>
                    <w:tr2bl w:val="nil"/>
                  </w:tcBorders>
                  <w:vAlign w:val="center"/>
                </w:tcPr>
                <w:p w14:paraId="4AE71CCE">
                  <w:pPr>
                    <w:jc w:val="center"/>
                    <w:rPr>
                      <w:kern w:val="0"/>
                      <w:szCs w:val="21"/>
                    </w:rPr>
                  </w:pPr>
                </w:p>
              </w:tc>
              <w:tc>
                <w:tcPr>
                  <w:tcW w:w="702" w:type="pct"/>
                  <w:tcBorders>
                    <w:tl2br w:val="nil"/>
                    <w:tr2bl w:val="nil"/>
                  </w:tcBorders>
                  <w:vAlign w:val="center"/>
                </w:tcPr>
                <w:p w14:paraId="17BA8921">
                  <w:pPr>
                    <w:jc w:val="center"/>
                    <w:rPr>
                      <w:kern w:val="0"/>
                      <w:szCs w:val="21"/>
                    </w:rPr>
                  </w:pPr>
                  <w:r>
                    <w:rPr>
                      <w:kern w:val="0"/>
                      <w:szCs w:val="21"/>
                    </w:rPr>
                    <w:t>/</w:t>
                  </w:r>
                </w:p>
              </w:tc>
              <w:tc>
                <w:tcPr>
                  <w:tcW w:w="662" w:type="pct"/>
                  <w:tcBorders>
                    <w:tl2br w:val="nil"/>
                    <w:tr2bl w:val="nil"/>
                  </w:tcBorders>
                  <w:vAlign w:val="center"/>
                </w:tcPr>
                <w:p w14:paraId="67EFF1B7">
                  <w:pPr>
                    <w:jc w:val="center"/>
                    <w:rPr>
                      <w:kern w:val="0"/>
                      <w:szCs w:val="21"/>
                    </w:rPr>
                  </w:pPr>
                  <w:r>
                    <w:rPr>
                      <w:kern w:val="0"/>
                      <w:szCs w:val="21"/>
                    </w:rPr>
                    <w:t>/</w:t>
                  </w:r>
                </w:p>
              </w:tc>
              <w:tc>
                <w:tcPr>
                  <w:tcW w:w="872" w:type="pct"/>
                  <w:tcBorders>
                    <w:tl2br w:val="nil"/>
                    <w:tr2bl w:val="nil"/>
                  </w:tcBorders>
                  <w:vAlign w:val="center"/>
                </w:tcPr>
                <w:p w14:paraId="5B55FDC1">
                  <w:pPr>
                    <w:jc w:val="center"/>
                    <w:rPr>
                      <w:kern w:val="0"/>
                      <w:szCs w:val="21"/>
                    </w:rPr>
                  </w:pPr>
                  <w:r>
                    <w:rPr>
                      <w:rFonts w:hint="eastAsia"/>
                      <w:szCs w:val="21"/>
                    </w:rPr>
                    <w:t>20</w:t>
                  </w:r>
                  <w:r>
                    <w:rPr>
                      <w:szCs w:val="21"/>
                    </w:rPr>
                    <w:t>mg/m</w:t>
                  </w:r>
                  <w:r>
                    <w:rPr>
                      <w:szCs w:val="21"/>
                      <w:vertAlign w:val="superscript"/>
                    </w:rPr>
                    <w:t>3</w:t>
                  </w:r>
                </w:p>
              </w:tc>
            </w:tr>
            <w:tr w14:paraId="485B90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restart"/>
                  <w:tcBorders>
                    <w:tl2br w:val="nil"/>
                    <w:tr2bl w:val="nil"/>
                  </w:tcBorders>
                  <w:vAlign w:val="center"/>
                </w:tcPr>
                <w:p w14:paraId="08C0843A">
                  <w:pPr>
                    <w:jc w:val="center"/>
                    <w:rPr>
                      <w:kern w:val="0"/>
                      <w:szCs w:val="21"/>
                    </w:rPr>
                  </w:pPr>
                  <w:r>
                    <w:rPr>
                      <w:kern w:val="0"/>
                      <w:szCs w:val="21"/>
                    </w:rPr>
                    <w:t>废水</w:t>
                  </w:r>
                </w:p>
              </w:tc>
              <w:tc>
                <w:tcPr>
                  <w:tcW w:w="1296" w:type="pct"/>
                  <w:vMerge w:val="restart"/>
                  <w:tcBorders>
                    <w:tl2br w:val="nil"/>
                    <w:tr2bl w:val="nil"/>
                  </w:tcBorders>
                  <w:vAlign w:val="center"/>
                </w:tcPr>
                <w:p w14:paraId="3ABB6B18">
                  <w:pPr>
                    <w:wordWrap w:val="0"/>
                    <w:jc w:val="center"/>
                    <w:rPr>
                      <w:szCs w:val="21"/>
                    </w:rPr>
                  </w:pPr>
                  <w:r>
                    <w:rPr>
                      <w:szCs w:val="21"/>
                    </w:rPr>
                    <w:t>生活污水</w:t>
                  </w:r>
                  <w:r>
                    <w:rPr>
                      <w:kern w:val="0"/>
                      <w:szCs w:val="18"/>
                    </w:rPr>
                    <w:t>《污水排入城镇下水道水质标准》（GB/T31962-2015）</w:t>
                  </w:r>
                  <w:r>
                    <w:rPr>
                      <w:rFonts w:hint="eastAsia"/>
                      <w:kern w:val="0"/>
                      <w:szCs w:val="18"/>
                    </w:rPr>
                    <w:t>A级</w:t>
                  </w:r>
                  <w:r>
                    <w:t>及《污水综合排放标准》（GB8978-1996）三级标准</w:t>
                  </w:r>
                </w:p>
              </w:tc>
              <w:tc>
                <w:tcPr>
                  <w:tcW w:w="1211" w:type="pct"/>
                  <w:gridSpan w:val="2"/>
                  <w:tcBorders>
                    <w:tl2br w:val="nil"/>
                    <w:tr2bl w:val="nil"/>
                  </w:tcBorders>
                  <w:vAlign w:val="center"/>
                </w:tcPr>
                <w:p w14:paraId="459503FC">
                  <w:pPr>
                    <w:pStyle w:val="27"/>
                    <w:spacing w:line="276" w:lineRule="auto"/>
                    <w:jc w:val="center"/>
                    <w:rPr>
                      <w:rFonts w:hint="default" w:ascii="Times New Roman" w:hAnsi="Times New Roman"/>
                      <w:color w:val="auto"/>
                      <w:kern w:val="0"/>
                      <w:szCs w:val="21"/>
                    </w:rPr>
                  </w:pPr>
                  <w:r>
                    <w:rPr>
                      <w:rFonts w:hint="default" w:ascii="Times New Roman" w:hAnsi="Times New Roman"/>
                      <w:color w:val="auto"/>
                      <w:sz w:val="21"/>
                      <w:szCs w:val="21"/>
                    </w:rPr>
                    <w:t>pH</w:t>
                  </w:r>
                </w:p>
              </w:tc>
              <w:tc>
                <w:tcPr>
                  <w:tcW w:w="2237" w:type="pct"/>
                  <w:gridSpan w:val="3"/>
                  <w:tcBorders>
                    <w:tl2br w:val="nil"/>
                    <w:tr2bl w:val="nil"/>
                  </w:tcBorders>
                  <w:vAlign w:val="center"/>
                </w:tcPr>
                <w:p w14:paraId="1EFF6537">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6-9（无量纲）</w:t>
                  </w:r>
                </w:p>
              </w:tc>
            </w:tr>
            <w:tr w14:paraId="1A133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1ECBA7D9">
                  <w:pPr>
                    <w:jc w:val="center"/>
                    <w:rPr>
                      <w:kern w:val="0"/>
                      <w:szCs w:val="21"/>
                    </w:rPr>
                  </w:pPr>
                </w:p>
              </w:tc>
              <w:tc>
                <w:tcPr>
                  <w:tcW w:w="1296" w:type="pct"/>
                  <w:vMerge w:val="continue"/>
                  <w:tcBorders>
                    <w:tl2br w:val="nil"/>
                    <w:tr2bl w:val="nil"/>
                  </w:tcBorders>
                  <w:vAlign w:val="center"/>
                </w:tcPr>
                <w:p w14:paraId="53B38D47">
                  <w:pPr>
                    <w:jc w:val="center"/>
                    <w:rPr>
                      <w:szCs w:val="21"/>
                    </w:rPr>
                  </w:pPr>
                </w:p>
              </w:tc>
              <w:tc>
                <w:tcPr>
                  <w:tcW w:w="1211" w:type="pct"/>
                  <w:gridSpan w:val="2"/>
                  <w:tcBorders>
                    <w:tl2br w:val="nil"/>
                    <w:tr2bl w:val="nil"/>
                  </w:tcBorders>
                  <w:vAlign w:val="center"/>
                </w:tcPr>
                <w:p w14:paraId="0204F030">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COD</w:t>
                  </w:r>
                </w:p>
              </w:tc>
              <w:tc>
                <w:tcPr>
                  <w:tcW w:w="2237" w:type="pct"/>
                  <w:gridSpan w:val="3"/>
                  <w:tcBorders>
                    <w:tl2br w:val="nil"/>
                    <w:tr2bl w:val="nil"/>
                  </w:tcBorders>
                  <w:vAlign w:val="center"/>
                </w:tcPr>
                <w:p w14:paraId="7577616A">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500mg/L</w:t>
                  </w:r>
                </w:p>
              </w:tc>
            </w:tr>
            <w:tr w14:paraId="4D3773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6472905C">
                  <w:pPr>
                    <w:jc w:val="center"/>
                    <w:rPr>
                      <w:kern w:val="0"/>
                      <w:szCs w:val="21"/>
                    </w:rPr>
                  </w:pPr>
                </w:p>
              </w:tc>
              <w:tc>
                <w:tcPr>
                  <w:tcW w:w="1296" w:type="pct"/>
                  <w:vMerge w:val="continue"/>
                  <w:tcBorders>
                    <w:tl2br w:val="nil"/>
                    <w:tr2bl w:val="nil"/>
                  </w:tcBorders>
                  <w:vAlign w:val="center"/>
                </w:tcPr>
                <w:p w14:paraId="42B5317E">
                  <w:pPr>
                    <w:jc w:val="center"/>
                    <w:rPr>
                      <w:szCs w:val="21"/>
                    </w:rPr>
                  </w:pPr>
                </w:p>
              </w:tc>
              <w:tc>
                <w:tcPr>
                  <w:tcW w:w="1211" w:type="pct"/>
                  <w:gridSpan w:val="2"/>
                  <w:tcBorders>
                    <w:tl2br w:val="nil"/>
                    <w:tr2bl w:val="nil"/>
                  </w:tcBorders>
                  <w:vAlign w:val="center"/>
                </w:tcPr>
                <w:p w14:paraId="5363B4DD">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BOD</w:t>
                  </w:r>
                  <w:r>
                    <w:rPr>
                      <w:rFonts w:hint="default" w:ascii="Times New Roman" w:hAnsi="Times New Roman"/>
                      <w:color w:val="auto"/>
                      <w:sz w:val="21"/>
                      <w:szCs w:val="21"/>
                      <w:vertAlign w:val="subscript"/>
                    </w:rPr>
                    <w:t>5</w:t>
                  </w:r>
                </w:p>
              </w:tc>
              <w:tc>
                <w:tcPr>
                  <w:tcW w:w="2237" w:type="pct"/>
                  <w:gridSpan w:val="3"/>
                  <w:tcBorders>
                    <w:tl2br w:val="nil"/>
                    <w:tr2bl w:val="nil"/>
                  </w:tcBorders>
                  <w:vAlign w:val="center"/>
                </w:tcPr>
                <w:p w14:paraId="4CF2FC46">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300 mg/L</w:t>
                  </w:r>
                </w:p>
              </w:tc>
            </w:tr>
            <w:tr w14:paraId="2D7A68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048AA060">
                  <w:pPr>
                    <w:jc w:val="center"/>
                    <w:rPr>
                      <w:kern w:val="0"/>
                      <w:szCs w:val="21"/>
                    </w:rPr>
                  </w:pPr>
                </w:p>
              </w:tc>
              <w:tc>
                <w:tcPr>
                  <w:tcW w:w="1296" w:type="pct"/>
                  <w:vMerge w:val="continue"/>
                  <w:tcBorders>
                    <w:tl2br w:val="nil"/>
                    <w:tr2bl w:val="nil"/>
                  </w:tcBorders>
                  <w:vAlign w:val="center"/>
                </w:tcPr>
                <w:p w14:paraId="227937DA">
                  <w:pPr>
                    <w:jc w:val="center"/>
                    <w:rPr>
                      <w:szCs w:val="21"/>
                    </w:rPr>
                  </w:pPr>
                </w:p>
              </w:tc>
              <w:tc>
                <w:tcPr>
                  <w:tcW w:w="1211" w:type="pct"/>
                  <w:gridSpan w:val="2"/>
                  <w:tcBorders>
                    <w:tl2br w:val="nil"/>
                    <w:tr2bl w:val="nil"/>
                  </w:tcBorders>
                  <w:vAlign w:val="center"/>
                </w:tcPr>
                <w:p w14:paraId="6C82A202">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SS</w:t>
                  </w:r>
                </w:p>
              </w:tc>
              <w:tc>
                <w:tcPr>
                  <w:tcW w:w="2237" w:type="pct"/>
                  <w:gridSpan w:val="3"/>
                  <w:tcBorders>
                    <w:tl2br w:val="nil"/>
                    <w:tr2bl w:val="nil"/>
                  </w:tcBorders>
                  <w:vAlign w:val="center"/>
                </w:tcPr>
                <w:p w14:paraId="43AC06E2">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400mg/L</w:t>
                  </w:r>
                </w:p>
              </w:tc>
            </w:tr>
            <w:tr w14:paraId="740BCF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11B7329C">
                  <w:pPr>
                    <w:jc w:val="center"/>
                    <w:rPr>
                      <w:kern w:val="0"/>
                      <w:szCs w:val="21"/>
                    </w:rPr>
                  </w:pPr>
                </w:p>
              </w:tc>
              <w:tc>
                <w:tcPr>
                  <w:tcW w:w="1296" w:type="pct"/>
                  <w:vMerge w:val="continue"/>
                  <w:tcBorders>
                    <w:tl2br w:val="nil"/>
                    <w:tr2bl w:val="nil"/>
                  </w:tcBorders>
                  <w:vAlign w:val="center"/>
                </w:tcPr>
                <w:p w14:paraId="370B42BD">
                  <w:pPr>
                    <w:jc w:val="center"/>
                    <w:rPr>
                      <w:szCs w:val="21"/>
                    </w:rPr>
                  </w:pPr>
                </w:p>
              </w:tc>
              <w:tc>
                <w:tcPr>
                  <w:tcW w:w="1211" w:type="pct"/>
                  <w:gridSpan w:val="2"/>
                  <w:tcBorders>
                    <w:tl2br w:val="nil"/>
                    <w:tr2bl w:val="nil"/>
                  </w:tcBorders>
                  <w:vAlign w:val="center"/>
                </w:tcPr>
                <w:p w14:paraId="306ED385">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石油类</w:t>
                  </w:r>
                </w:p>
              </w:tc>
              <w:tc>
                <w:tcPr>
                  <w:tcW w:w="2237" w:type="pct"/>
                  <w:gridSpan w:val="3"/>
                  <w:tcBorders>
                    <w:tl2br w:val="nil"/>
                    <w:tr2bl w:val="nil"/>
                  </w:tcBorders>
                  <w:vAlign w:val="center"/>
                </w:tcPr>
                <w:p w14:paraId="775E1F1F">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15 mg/L</w:t>
                  </w:r>
                </w:p>
              </w:tc>
            </w:tr>
            <w:tr w14:paraId="6AA7B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5379D70C">
                  <w:pPr>
                    <w:jc w:val="center"/>
                    <w:rPr>
                      <w:kern w:val="0"/>
                      <w:szCs w:val="21"/>
                    </w:rPr>
                  </w:pPr>
                </w:p>
              </w:tc>
              <w:tc>
                <w:tcPr>
                  <w:tcW w:w="1296" w:type="pct"/>
                  <w:vMerge w:val="continue"/>
                  <w:tcBorders>
                    <w:tl2br w:val="nil"/>
                    <w:tr2bl w:val="nil"/>
                  </w:tcBorders>
                  <w:vAlign w:val="center"/>
                </w:tcPr>
                <w:p w14:paraId="5C78154B">
                  <w:pPr>
                    <w:jc w:val="center"/>
                    <w:rPr>
                      <w:szCs w:val="21"/>
                    </w:rPr>
                  </w:pPr>
                </w:p>
              </w:tc>
              <w:tc>
                <w:tcPr>
                  <w:tcW w:w="1211" w:type="pct"/>
                  <w:gridSpan w:val="2"/>
                  <w:tcBorders>
                    <w:tl2br w:val="nil"/>
                    <w:tr2bl w:val="nil"/>
                  </w:tcBorders>
                  <w:vAlign w:val="center"/>
                </w:tcPr>
                <w:p w14:paraId="5C00F23D">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氨氮</w:t>
                  </w:r>
                </w:p>
              </w:tc>
              <w:tc>
                <w:tcPr>
                  <w:tcW w:w="2237" w:type="pct"/>
                  <w:gridSpan w:val="3"/>
                  <w:tcBorders>
                    <w:tl2br w:val="nil"/>
                    <w:tr2bl w:val="nil"/>
                  </w:tcBorders>
                  <w:vAlign w:val="center"/>
                </w:tcPr>
                <w:p w14:paraId="5FFFB432">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45mg/L</w:t>
                  </w:r>
                </w:p>
              </w:tc>
            </w:tr>
            <w:tr w14:paraId="4D19FA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11AB1DE3">
                  <w:pPr>
                    <w:jc w:val="center"/>
                    <w:rPr>
                      <w:kern w:val="0"/>
                      <w:szCs w:val="21"/>
                    </w:rPr>
                  </w:pPr>
                </w:p>
              </w:tc>
              <w:tc>
                <w:tcPr>
                  <w:tcW w:w="1296" w:type="pct"/>
                  <w:vMerge w:val="continue"/>
                  <w:tcBorders>
                    <w:tl2br w:val="nil"/>
                    <w:tr2bl w:val="nil"/>
                  </w:tcBorders>
                  <w:vAlign w:val="center"/>
                </w:tcPr>
                <w:p w14:paraId="0F9DBAE6">
                  <w:pPr>
                    <w:jc w:val="center"/>
                    <w:rPr>
                      <w:szCs w:val="21"/>
                    </w:rPr>
                  </w:pPr>
                </w:p>
              </w:tc>
              <w:tc>
                <w:tcPr>
                  <w:tcW w:w="1211" w:type="pct"/>
                  <w:gridSpan w:val="2"/>
                  <w:tcBorders>
                    <w:tl2br w:val="nil"/>
                    <w:tr2bl w:val="nil"/>
                  </w:tcBorders>
                  <w:vAlign w:val="center"/>
                </w:tcPr>
                <w:p w14:paraId="1D31B853">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总氮</w:t>
                  </w:r>
                </w:p>
              </w:tc>
              <w:tc>
                <w:tcPr>
                  <w:tcW w:w="2237" w:type="pct"/>
                  <w:gridSpan w:val="3"/>
                  <w:tcBorders>
                    <w:tl2br w:val="nil"/>
                    <w:tr2bl w:val="nil"/>
                  </w:tcBorders>
                  <w:vAlign w:val="center"/>
                </w:tcPr>
                <w:p w14:paraId="4AD87F4A">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70mg/L</w:t>
                  </w:r>
                </w:p>
              </w:tc>
            </w:tr>
            <w:tr w14:paraId="3A603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351E3F94">
                  <w:pPr>
                    <w:jc w:val="center"/>
                    <w:rPr>
                      <w:kern w:val="0"/>
                      <w:szCs w:val="21"/>
                    </w:rPr>
                  </w:pPr>
                </w:p>
              </w:tc>
              <w:tc>
                <w:tcPr>
                  <w:tcW w:w="1296" w:type="pct"/>
                  <w:vMerge w:val="continue"/>
                  <w:tcBorders>
                    <w:tl2br w:val="nil"/>
                    <w:tr2bl w:val="nil"/>
                  </w:tcBorders>
                  <w:vAlign w:val="center"/>
                </w:tcPr>
                <w:p w14:paraId="1D30B815">
                  <w:pPr>
                    <w:jc w:val="center"/>
                    <w:rPr>
                      <w:szCs w:val="21"/>
                    </w:rPr>
                  </w:pPr>
                </w:p>
              </w:tc>
              <w:tc>
                <w:tcPr>
                  <w:tcW w:w="1211" w:type="pct"/>
                  <w:gridSpan w:val="2"/>
                  <w:tcBorders>
                    <w:tl2br w:val="nil"/>
                    <w:tr2bl w:val="nil"/>
                  </w:tcBorders>
                  <w:vAlign w:val="center"/>
                </w:tcPr>
                <w:p w14:paraId="61AF49F7">
                  <w:pPr>
                    <w:pStyle w:val="27"/>
                    <w:spacing w:line="276" w:lineRule="auto"/>
                    <w:jc w:val="center"/>
                    <w:rPr>
                      <w:rFonts w:hint="default" w:ascii="Times New Roman" w:hAnsi="Times New Roman"/>
                      <w:color w:val="auto"/>
                      <w:sz w:val="21"/>
                      <w:szCs w:val="21"/>
                    </w:rPr>
                  </w:pPr>
                  <w:r>
                    <w:rPr>
                      <w:rFonts w:hint="default" w:ascii="Times New Roman" w:hAnsi="Times New Roman"/>
                      <w:color w:val="auto"/>
                      <w:sz w:val="21"/>
                      <w:szCs w:val="21"/>
                    </w:rPr>
                    <w:t>总磷</w:t>
                  </w:r>
                </w:p>
              </w:tc>
              <w:tc>
                <w:tcPr>
                  <w:tcW w:w="2237" w:type="pct"/>
                  <w:gridSpan w:val="3"/>
                  <w:tcBorders>
                    <w:tl2br w:val="nil"/>
                    <w:tr2bl w:val="nil"/>
                  </w:tcBorders>
                  <w:vAlign w:val="center"/>
                </w:tcPr>
                <w:p w14:paraId="4DC45711">
                  <w:pPr>
                    <w:pStyle w:val="27"/>
                    <w:spacing w:line="276" w:lineRule="auto"/>
                    <w:jc w:val="center"/>
                    <w:rPr>
                      <w:rFonts w:hint="default" w:ascii="Times New Roman" w:hAnsi="Times New Roman"/>
                      <w:color w:val="auto"/>
                      <w:szCs w:val="21"/>
                    </w:rPr>
                  </w:pPr>
                  <w:r>
                    <w:rPr>
                      <w:rFonts w:hint="default" w:ascii="Times New Roman" w:hAnsi="Times New Roman"/>
                      <w:color w:val="auto"/>
                      <w:sz w:val="21"/>
                      <w:szCs w:val="21"/>
                    </w:rPr>
                    <w:t>8mg/L</w:t>
                  </w:r>
                </w:p>
              </w:tc>
            </w:tr>
            <w:tr w14:paraId="5F9B4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restart"/>
                  <w:tcBorders>
                    <w:tl2br w:val="nil"/>
                    <w:tr2bl w:val="nil"/>
                  </w:tcBorders>
                  <w:vAlign w:val="center"/>
                </w:tcPr>
                <w:p w14:paraId="6EDCE550">
                  <w:pPr>
                    <w:jc w:val="center"/>
                    <w:rPr>
                      <w:kern w:val="0"/>
                      <w:szCs w:val="21"/>
                    </w:rPr>
                  </w:pPr>
                  <w:r>
                    <w:rPr>
                      <w:kern w:val="0"/>
                      <w:szCs w:val="21"/>
                    </w:rPr>
                    <w:t>噪声</w:t>
                  </w:r>
                </w:p>
              </w:tc>
              <w:tc>
                <w:tcPr>
                  <w:tcW w:w="1296" w:type="pct"/>
                  <w:vMerge w:val="restart"/>
                  <w:tcBorders>
                    <w:tl2br w:val="nil"/>
                    <w:tr2bl w:val="nil"/>
                  </w:tcBorders>
                  <w:vAlign w:val="center"/>
                </w:tcPr>
                <w:p w14:paraId="4DD0BA15">
                  <w:pPr>
                    <w:jc w:val="center"/>
                    <w:rPr>
                      <w:kern w:val="0"/>
                      <w:szCs w:val="21"/>
                    </w:rPr>
                  </w:pPr>
                  <w:r>
                    <w:rPr>
                      <w:kern w:val="0"/>
                      <w:szCs w:val="21"/>
                    </w:rPr>
                    <w:t>运营期厂界噪声执行《工业企业厂界环境噪声排放标准》（GB12348-2008）中的3类标准</w:t>
                  </w:r>
                </w:p>
              </w:tc>
              <w:tc>
                <w:tcPr>
                  <w:tcW w:w="1211" w:type="pct"/>
                  <w:gridSpan w:val="2"/>
                  <w:vMerge w:val="restart"/>
                  <w:tcBorders>
                    <w:tl2br w:val="nil"/>
                    <w:tr2bl w:val="nil"/>
                  </w:tcBorders>
                  <w:vAlign w:val="center"/>
                </w:tcPr>
                <w:p w14:paraId="409C9278">
                  <w:pPr>
                    <w:jc w:val="center"/>
                    <w:rPr>
                      <w:kern w:val="0"/>
                      <w:szCs w:val="21"/>
                    </w:rPr>
                  </w:pPr>
                  <w:r>
                    <w:rPr>
                      <w:kern w:val="0"/>
                      <w:szCs w:val="21"/>
                    </w:rPr>
                    <w:t>LAeq</w:t>
                  </w:r>
                </w:p>
              </w:tc>
              <w:tc>
                <w:tcPr>
                  <w:tcW w:w="702" w:type="pct"/>
                  <w:vMerge w:val="restart"/>
                  <w:tcBorders>
                    <w:tl2br w:val="nil"/>
                    <w:tr2bl w:val="nil"/>
                  </w:tcBorders>
                  <w:vAlign w:val="center"/>
                </w:tcPr>
                <w:p w14:paraId="0CFCFF5D">
                  <w:pPr>
                    <w:jc w:val="center"/>
                    <w:rPr>
                      <w:kern w:val="0"/>
                      <w:szCs w:val="21"/>
                    </w:rPr>
                  </w:pPr>
                  <w:r>
                    <w:rPr>
                      <w:kern w:val="0"/>
                      <w:szCs w:val="21"/>
                    </w:rPr>
                    <w:t>3类标准</w:t>
                  </w:r>
                </w:p>
              </w:tc>
              <w:tc>
                <w:tcPr>
                  <w:tcW w:w="1535" w:type="pct"/>
                  <w:gridSpan w:val="2"/>
                  <w:tcBorders>
                    <w:tl2br w:val="nil"/>
                    <w:tr2bl w:val="nil"/>
                  </w:tcBorders>
                  <w:vAlign w:val="center"/>
                </w:tcPr>
                <w:p w14:paraId="61340CA4">
                  <w:pPr>
                    <w:jc w:val="center"/>
                    <w:rPr>
                      <w:kern w:val="0"/>
                      <w:szCs w:val="21"/>
                    </w:rPr>
                  </w:pPr>
                  <w:r>
                    <w:rPr>
                      <w:kern w:val="0"/>
                      <w:szCs w:val="21"/>
                    </w:rPr>
                    <w:t>昼间65dB</w:t>
                  </w:r>
                </w:p>
              </w:tc>
            </w:tr>
            <w:tr w14:paraId="583A67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vMerge w:val="continue"/>
                  <w:tcBorders>
                    <w:tl2br w:val="nil"/>
                    <w:tr2bl w:val="nil"/>
                  </w:tcBorders>
                  <w:vAlign w:val="center"/>
                </w:tcPr>
                <w:p w14:paraId="02BCEC0D">
                  <w:pPr>
                    <w:jc w:val="center"/>
                    <w:rPr>
                      <w:kern w:val="0"/>
                      <w:szCs w:val="21"/>
                    </w:rPr>
                  </w:pPr>
                </w:p>
              </w:tc>
              <w:tc>
                <w:tcPr>
                  <w:tcW w:w="1296" w:type="pct"/>
                  <w:vMerge w:val="continue"/>
                  <w:tcBorders>
                    <w:tl2br w:val="nil"/>
                    <w:tr2bl w:val="nil"/>
                  </w:tcBorders>
                  <w:vAlign w:val="center"/>
                </w:tcPr>
                <w:p w14:paraId="33931758">
                  <w:pPr>
                    <w:jc w:val="center"/>
                    <w:rPr>
                      <w:kern w:val="0"/>
                      <w:szCs w:val="21"/>
                    </w:rPr>
                  </w:pPr>
                </w:p>
              </w:tc>
              <w:tc>
                <w:tcPr>
                  <w:tcW w:w="1211" w:type="pct"/>
                  <w:gridSpan w:val="2"/>
                  <w:vMerge w:val="continue"/>
                  <w:tcBorders>
                    <w:tl2br w:val="nil"/>
                    <w:tr2bl w:val="nil"/>
                  </w:tcBorders>
                  <w:vAlign w:val="center"/>
                </w:tcPr>
                <w:p w14:paraId="5C9E45AF">
                  <w:pPr>
                    <w:jc w:val="center"/>
                    <w:rPr>
                      <w:kern w:val="0"/>
                      <w:szCs w:val="21"/>
                    </w:rPr>
                  </w:pPr>
                </w:p>
              </w:tc>
              <w:tc>
                <w:tcPr>
                  <w:tcW w:w="702" w:type="pct"/>
                  <w:vMerge w:val="continue"/>
                  <w:tcBorders>
                    <w:tl2br w:val="nil"/>
                    <w:tr2bl w:val="nil"/>
                  </w:tcBorders>
                  <w:vAlign w:val="center"/>
                </w:tcPr>
                <w:p w14:paraId="564D1DF8">
                  <w:pPr>
                    <w:jc w:val="center"/>
                    <w:rPr>
                      <w:kern w:val="0"/>
                      <w:szCs w:val="21"/>
                    </w:rPr>
                  </w:pPr>
                </w:p>
              </w:tc>
              <w:tc>
                <w:tcPr>
                  <w:tcW w:w="1535" w:type="pct"/>
                  <w:gridSpan w:val="2"/>
                  <w:tcBorders>
                    <w:tl2br w:val="nil"/>
                    <w:tr2bl w:val="nil"/>
                  </w:tcBorders>
                  <w:vAlign w:val="center"/>
                </w:tcPr>
                <w:p w14:paraId="3C403200">
                  <w:pPr>
                    <w:jc w:val="center"/>
                    <w:rPr>
                      <w:kern w:val="0"/>
                      <w:szCs w:val="21"/>
                    </w:rPr>
                  </w:pPr>
                  <w:r>
                    <w:rPr>
                      <w:kern w:val="0"/>
                      <w:szCs w:val="21"/>
                    </w:rPr>
                    <w:t>夜间55dB</w:t>
                  </w:r>
                </w:p>
              </w:tc>
            </w:tr>
            <w:tr w14:paraId="0AEF07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 w:type="pct"/>
                  <w:tcBorders>
                    <w:tl2br w:val="nil"/>
                    <w:tr2bl w:val="nil"/>
                  </w:tcBorders>
                  <w:vAlign w:val="center"/>
                </w:tcPr>
                <w:p w14:paraId="07ED8B1B">
                  <w:pPr>
                    <w:jc w:val="center"/>
                    <w:rPr>
                      <w:kern w:val="0"/>
                      <w:szCs w:val="21"/>
                    </w:rPr>
                  </w:pPr>
                  <w:r>
                    <w:rPr>
                      <w:kern w:val="0"/>
                      <w:szCs w:val="21"/>
                    </w:rPr>
                    <w:t>固体</w:t>
                  </w:r>
                </w:p>
                <w:p w14:paraId="310F9A5D">
                  <w:pPr>
                    <w:jc w:val="center"/>
                    <w:rPr>
                      <w:kern w:val="0"/>
                      <w:szCs w:val="21"/>
                    </w:rPr>
                  </w:pPr>
                  <w:r>
                    <w:rPr>
                      <w:kern w:val="0"/>
                      <w:szCs w:val="21"/>
                    </w:rPr>
                    <w:t>废物</w:t>
                  </w:r>
                </w:p>
              </w:tc>
              <w:tc>
                <w:tcPr>
                  <w:tcW w:w="4744" w:type="pct"/>
                  <w:gridSpan w:val="6"/>
                  <w:tcBorders>
                    <w:tl2br w:val="nil"/>
                    <w:tr2bl w:val="nil"/>
                  </w:tcBorders>
                  <w:vAlign w:val="center"/>
                </w:tcPr>
                <w:p w14:paraId="455C75CC">
                  <w:pPr>
                    <w:jc w:val="center"/>
                    <w:rPr>
                      <w:kern w:val="0"/>
                      <w:szCs w:val="21"/>
                    </w:rPr>
                  </w:pPr>
                  <w:r>
                    <w:rPr>
                      <w:kern w:val="0"/>
                      <w:szCs w:val="21"/>
                    </w:rPr>
                    <w:t>一般固体废物执行《一般工业固体废物贮存和填埋污染控制标准》（GB18599-2020）：危险废物执行</w:t>
                  </w:r>
                  <w:r>
                    <w:rPr>
                      <w:szCs w:val="21"/>
                    </w:rPr>
                    <w:t>《危险废物贮存污染控制标准》(GB18597-2023)</w:t>
                  </w:r>
                </w:p>
              </w:tc>
            </w:tr>
          </w:tbl>
          <w:p w14:paraId="13B9EEA7">
            <w:pPr>
              <w:spacing w:line="360" w:lineRule="auto"/>
              <w:ind w:firstLine="420" w:firstLineChars="200"/>
              <w:rPr>
                <w:kern w:val="0"/>
                <w:szCs w:val="21"/>
              </w:rPr>
            </w:pPr>
          </w:p>
        </w:tc>
      </w:tr>
      <w:tr w14:paraId="0C753F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5" w:hRule="atLeast"/>
          <w:jc w:val="center"/>
        </w:trPr>
        <w:tc>
          <w:tcPr>
            <w:tcW w:w="497" w:type="dxa"/>
            <w:tcBorders>
              <w:tl2br w:val="nil"/>
              <w:tr2bl w:val="nil"/>
            </w:tcBorders>
            <w:vAlign w:val="center"/>
          </w:tcPr>
          <w:p w14:paraId="3823E765">
            <w:pPr>
              <w:adjustRightInd w:val="0"/>
              <w:snapToGrid w:val="0"/>
              <w:jc w:val="center"/>
              <w:rPr>
                <w:kern w:val="0"/>
                <w:sz w:val="24"/>
              </w:rPr>
            </w:pPr>
            <w:r>
              <w:rPr>
                <w:kern w:val="0"/>
                <w:sz w:val="24"/>
              </w:rPr>
              <w:t>总量</w:t>
            </w:r>
          </w:p>
          <w:p w14:paraId="3A544D9D">
            <w:pPr>
              <w:adjustRightInd w:val="0"/>
              <w:snapToGrid w:val="0"/>
              <w:jc w:val="center"/>
              <w:rPr>
                <w:kern w:val="0"/>
                <w:sz w:val="24"/>
              </w:rPr>
            </w:pPr>
            <w:r>
              <w:rPr>
                <w:kern w:val="0"/>
                <w:sz w:val="24"/>
              </w:rPr>
              <w:t>控制</w:t>
            </w:r>
          </w:p>
          <w:p w14:paraId="324E0712">
            <w:pPr>
              <w:adjustRightInd w:val="0"/>
              <w:snapToGrid w:val="0"/>
              <w:jc w:val="center"/>
              <w:rPr>
                <w:kern w:val="0"/>
                <w:szCs w:val="21"/>
              </w:rPr>
            </w:pPr>
            <w:r>
              <w:rPr>
                <w:kern w:val="0"/>
                <w:sz w:val="24"/>
              </w:rPr>
              <w:t>指标</w:t>
            </w:r>
          </w:p>
        </w:tc>
        <w:tc>
          <w:tcPr>
            <w:tcW w:w="8550" w:type="dxa"/>
            <w:tcBorders>
              <w:tl2br w:val="nil"/>
              <w:tr2bl w:val="nil"/>
            </w:tcBorders>
            <w:vAlign w:val="center"/>
          </w:tcPr>
          <w:p w14:paraId="456B52EA">
            <w:pPr>
              <w:widowControl/>
              <w:adjustRightInd w:val="0"/>
              <w:snapToGrid w:val="0"/>
              <w:spacing w:line="360" w:lineRule="auto"/>
              <w:ind w:firstLine="480" w:firstLineChars="200"/>
              <w:rPr>
                <w:sz w:val="24"/>
              </w:rPr>
            </w:pPr>
            <w:r>
              <w:rPr>
                <w:sz w:val="24"/>
              </w:rPr>
              <w:t>根据环境保护部提出的总量控制因子，结合项目的工艺特征和排污特点，项目建议总量控制因子为：化学需氧量、氨氮。项目控制指标如下表3-</w:t>
            </w:r>
            <w:r>
              <w:rPr>
                <w:rFonts w:hint="eastAsia"/>
                <w:sz w:val="24"/>
              </w:rPr>
              <w:t>5</w:t>
            </w:r>
            <w:r>
              <w:rPr>
                <w:sz w:val="24"/>
              </w:rPr>
              <w:t>所示：</w:t>
            </w:r>
          </w:p>
          <w:p w14:paraId="70EC9C83">
            <w:pPr>
              <w:pStyle w:val="36"/>
              <w:adjustRightInd w:val="0"/>
              <w:snapToGrid w:val="0"/>
              <w:spacing w:line="360" w:lineRule="auto"/>
              <w:ind w:firstLine="0" w:firstLineChars="0"/>
              <w:jc w:val="center"/>
              <w:rPr>
                <w:rFonts w:eastAsia="黑体" w:cs="Times New Roman"/>
                <w:kern w:val="0"/>
                <w:szCs w:val="21"/>
              </w:rPr>
            </w:pPr>
            <w:r>
              <w:rPr>
                <w:rFonts w:eastAsia="黑体" w:cs="Times New Roman"/>
                <w:kern w:val="0"/>
                <w:szCs w:val="21"/>
              </w:rPr>
              <w:t>表3-</w:t>
            </w:r>
            <w:r>
              <w:rPr>
                <w:rFonts w:hint="eastAsia" w:eastAsia="黑体" w:cs="Times New Roman"/>
                <w:kern w:val="0"/>
                <w:szCs w:val="21"/>
              </w:rPr>
              <w:t>5</w:t>
            </w:r>
            <w:r>
              <w:rPr>
                <w:rFonts w:eastAsia="黑体" w:cs="Times New Roman"/>
                <w:kern w:val="0"/>
                <w:szCs w:val="21"/>
              </w:rPr>
              <w:t xml:space="preserve"> 项目总量控制指标一览表</w:t>
            </w:r>
          </w:p>
          <w:tbl>
            <w:tblPr>
              <w:tblStyle w:val="22"/>
              <w:tblW w:w="833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2131"/>
              <w:gridCol w:w="1397"/>
              <w:gridCol w:w="1716"/>
              <w:gridCol w:w="2043"/>
            </w:tblGrid>
            <w:tr w14:paraId="76CF53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7" w:type="dxa"/>
                  <w:tcBorders>
                    <w:tl2br w:val="nil"/>
                    <w:tr2bl w:val="nil"/>
                  </w:tcBorders>
                  <w:vAlign w:val="center"/>
                </w:tcPr>
                <w:p w14:paraId="7EB2B861">
                  <w:pPr>
                    <w:widowControl/>
                    <w:jc w:val="center"/>
                    <w:rPr>
                      <w:kern w:val="0"/>
                      <w:szCs w:val="21"/>
                    </w:rPr>
                  </w:pPr>
                  <w:r>
                    <w:rPr>
                      <w:kern w:val="0"/>
                      <w:szCs w:val="21"/>
                    </w:rPr>
                    <w:t>类别</w:t>
                  </w:r>
                </w:p>
              </w:tc>
              <w:tc>
                <w:tcPr>
                  <w:tcW w:w="2131" w:type="dxa"/>
                  <w:tcBorders>
                    <w:tl2br w:val="nil"/>
                    <w:tr2bl w:val="nil"/>
                  </w:tcBorders>
                  <w:vAlign w:val="center"/>
                </w:tcPr>
                <w:p w14:paraId="37F54673">
                  <w:pPr>
                    <w:widowControl/>
                    <w:jc w:val="center"/>
                    <w:rPr>
                      <w:kern w:val="0"/>
                      <w:szCs w:val="21"/>
                    </w:rPr>
                  </w:pPr>
                  <w:r>
                    <w:rPr>
                      <w:kern w:val="0"/>
                      <w:szCs w:val="21"/>
                    </w:rPr>
                    <w:t>污染物名称</w:t>
                  </w:r>
                </w:p>
              </w:tc>
              <w:tc>
                <w:tcPr>
                  <w:tcW w:w="1397" w:type="dxa"/>
                  <w:tcBorders>
                    <w:tl2br w:val="nil"/>
                    <w:tr2bl w:val="nil"/>
                  </w:tcBorders>
                  <w:vAlign w:val="center"/>
                </w:tcPr>
                <w:p w14:paraId="584F889F">
                  <w:pPr>
                    <w:widowControl/>
                    <w:jc w:val="center"/>
                    <w:rPr>
                      <w:kern w:val="0"/>
                      <w:szCs w:val="21"/>
                    </w:rPr>
                  </w:pPr>
                  <w:r>
                    <w:rPr>
                      <w:rFonts w:hint="eastAsia"/>
                      <w:kern w:val="0"/>
                      <w:szCs w:val="21"/>
                    </w:rPr>
                    <w:t>现有项目指标</w:t>
                  </w:r>
                </w:p>
              </w:tc>
              <w:tc>
                <w:tcPr>
                  <w:tcW w:w="1716" w:type="dxa"/>
                  <w:tcBorders>
                    <w:tl2br w:val="nil"/>
                    <w:tr2bl w:val="nil"/>
                  </w:tcBorders>
                  <w:vAlign w:val="center"/>
                </w:tcPr>
                <w:p w14:paraId="414D5605">
                  <w:pPr>
                    <w:widowControl/>
                    <w:jc w:val="center"/>
                    <w:rPr>
                      <w:kern w:val="0"/>
                      <w:szCs w:val="21"/>
                    </w:rPr>
                  </w:pPr>
                  <w:r>
                    <w:rPr>
                      <w:rFonts w:hint="eastAsia"/>
                      <w:kern w:val="0"/>
                      <w:szCs w:val="21"/>
                    </w:rPr>
                    <w:t>本次改扩建项目新增指标</w:t>
                  </w:r>
                </w:p>
              </w:tc>
              <w:tc>
                <w:tcPr>
                  <w:tcW w:w="2043" w:type="dxa"/>
                  <w:tcBorders>
                    <w:tl2br w:val="nil"/>
                    <w:tr2bl w:val="nil"/>
                  </w:tcBorders>
                  <w:vAlign w:val="center"/>
                </w:tcPr>
                <w:p w14:paraId="24A378B9">
                  <w:pPr>
                    <w:widowControl/>
                    <w:jc w:val="center"/>
                    <w:rPr>
                      <w:kern w:val="0"/>
                      <w:szCs w:val="21"/>
                    </w:rPr>
                  </w:pPr>
                  <w:r>
                    <w:rPr>
                      <w:rFonts w:hint="eastAsia"/>
                      <w:kern w:val="0"/>
                      <w:szCs w:val="21"/>
                    </w:rPr>
                    <w:t>本次改扩建项目建成后全厂指标</w:t>
                  </w:r>
                </w:p>
              </w:tc>
            </w:tr>
            <w:tr w14:paraId="496DE7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7" w:type="dxa"/>
                  <w:vMerge w:val="restart"/>
                  <w:tcBorders>
                    <w:tl2br w:val="nil"/>
                    <w:tr2bl w:val="nil"/>
                  </w:tcBorders>
                  <w:vAlign w:val="center"/>
                </w:tcPr>
                <w:p w14:paraId="1F4D22CD">
                  <w:pPr>
                    <w:pStyle w:val="36"/>
                    <w:adjustRightInd w:val="0"/>
                    <w:snapToGrid w:val="0"/>
                    <w:spacing w:line="240" w:lineRule="auto"/>
                    <w:ind w:firstLine="0" w:firstLineChars="0"/>
                    <w:jc w:val="center"/>
                    <w:rPr>
                      <w:rFonts w:cs="Times New Roman"/>
                      <w:sz w:val="21"/>
                      <w:szCs w:val="21"/>
                    </w:rPr>
                  </w:pPr>
                  <w:r>
                    <w:rPr>
                      <w:rFonts w:cs="Times New Roman"/>
                      <w:sz w:val="21"/>
                      <w:szCs w:val="21"/>
                    </w:rPr>
                    <w:t>废水</w:t>
                  </w:r>
                </w:p>
              </w:tc>
              <w:tc>
                <w:tcPr>
                  <w:tcW w:w="2131" w:type="dxa"/>
                  <w:tcBorders>
                    <w:tl2br w:val="nil"/>
                    <w:tr2bl w:val="nil"/>
                  </w:tcBorders>
                  <w:vAlign w:val="center"/>
                </w:tcPr>
                <w:p w14:paraId="5D46CCCB">
                  <w:pPr>
                    <w:pStyle w:val="36"/>
                    <w:adjustRightInd w:val="0"/>
                    <w:snapToGrid w:val="0"/>
                    <w:spacing w:line="240" w:lineRule="auto"/>
                    <w:ind w:firstLine="0" w:firstLineChars="0"/>
                    <w:jc w:val="center"/>
                    <w:rPr>
                      <w:rFonts w:cs="Times New Roman"/>
                      <w:sz w:val="21"/>
                      <w:szCs w:val="21"/>
                    </w:rPr>
                  </w:pPr>
                  <w:r>
                    <w:rPr>
                      <w:rFonts w:cs="Times New Roman"/>
                      <w:sz w:val="21"/>
                      <w:szCs w:val="21"/>
                    </w:rPr>
                    <w:t>化学需氧量</w:t>
                  </w:r>
                </w:p>
              </w:tc>
              <w:tc>
                <w:tcPr>
                  <w:tcW w:w="1397" w:type="dxa"/>
                  <w:tcBorders>
                    <w:tl2br w:val="nil"/>
                    <w:tr2bl w:val="nil"/>
                  </w:tcBorders>
                  <w:vAlign w:val="center"/>
                </w:tcPr>
                <w:p w14:paraId="0A5D80D9">
                  <w:pPr>
                    <w:pStyle w:val="26"/>
                    <w:spacing w:beforeLines="0" w:afterLines="0" w:line="240" w:lineRule="auto"/>
                    <w:rPr>
                      <w:rFonts w:ascii="Times New Roman"/>
                      <w:spacing w:val="4"/>
                      <w:szCs w:val="21"/>
                    </w:rPr>
                  </w:pPr>
                  <w:r>
                    <w:rPr>
                      <w:rFonts w:hint="eastAsia" w:ascii="Times New Roman"/>
                      <w:spacing w:val="4"/>
                      <w:szCs w:val="21"/>
                    </w:rPr>
                    <w:t>0.455t/a</w:t>
                  </w:r>
                </w:p>
              </w:tc>
              <w:tc>
                <w:tcPr>
                  <w:tcW w:w="1716" w:type="dxa"/>
                  <w:tcBorders>
                    <w:tl2br w:val="nil"/>
                    <w:tr2bl w:val="nil"/>
                  </w:tcBorders>
                  <w:vAlign w:val="center"/>
                </w:tcPr>
                <w:p w14:paraId="0EE4AF52">
                  <w:pPr>
                    <w:widowControl/>
                    <w:jc w:val="center"/>
                    <w:textAlignment w:val="center"/>
                    <w:rPr>
                      <w:szCs w:val="21"/>
                    </w:rPr>
                  </w:pPr>
                  <w:r>
                    <w:rPr>
                      <w:rFonts w:hint="eastAsia"/>
                      <w:szCs w:val="21"/>
                    </w:rPr>
                    <w:t>0.107t/a</w:t>
                  </w:r>
                </w:p>
              </w:tc>
              <w:tc>
                <w:tcPr>
                  <w:tcW w:w="2043" w:type="dxa"/>
                  <w:tcBorders>
                    <w:tl2br w:val="nil"/>
                    <w:tr2bl w:val="nil"/>
                  </w:tcBorders>
                  <w:vAlign w:val="center"/>
                </w:tcPr>
                <w:p w14:paraId="7A83538E">
                  <w:pPr>
                    <w:pStyle w:val="26"/>
                    <w:spacing w:beforeLines="0" w:afterLines="0" w:line="240" w:lineRule="auto"/>
                    <w:rPr>
                      <w:rFonts w:ascii="Times New Roman"/>
                      <w:szCs w:val="21"/>
                    </w:rPr>
                  </w:pPr>
                  <w:r>
                    <w:rPr>
                      <w:rFonts w:hint="eastAsia" w:ascii="Times New Roman"/>
                      <w:szCs w:val="21"/>
                    </w:rPr>
                    <w:t>0.562t/a</w:t>
                  </w:r>
                </w:p>
              </w:tc>
            </w:tr>
            <w:tr w14:paraId="19D8D5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7" w:type="dxa"/>
                  <w:vMerge w:val="continue"/>
                  <w:tcBorders>
                    <w:tl2br w:val="nil"/>
                    <w:tr2bl w:val="nil"/>
                  </w:tcBorders>
                </w:tcPr>
                <w:p w14:paraId="3C80B312">
                  <w:pPr>
                    <w:pStyle w:val="36"/>
                    <w:adjustRightInd w:val="0"/>
                    <w:snapToGrid w:val="0"/>
                    <w:spacing w:line="240" w:lineRule="auto"/>
                    <w:ind w:firstLine="0" w:firstLineChars="0"/>
                    <w:rPr>
                      <w:rFonts w:cs="Times New Roman"/>
                      <w:sz w:val="21"/>
                      <w:szCs w:val="21"/>
                    </w:rPr>
                  </w:pPr>
                </w:p>
              </w:tc>
              <w:tc>
                <w:tcPr>
                  <w:tcW w:w="2131" w:type="dxa"/>
                  <w:tcBorders>
                    <w:tl2br w:val="nil"/>
                    <w:tr2bl w:val="nil"/>
                  </w:tcBorders>
                  <w:vAlign w:val="center"/>
                </w:tcPr>
                <w:p w14:paraId="77E4C9CE">
                  <w:pPr>
                    <w:pStyle w:val="36"/>
                    <w:adjustRightInd w:val="0"/>
                    <w:snapToGrid w:val="0"/>
                    <w:spacing w:line="240" w:lineRule="auto"/>
                    <w:ind w:firstLine="0" w:firstLineChars="0"/>
                    <w:jc w:val="center"/>
                    <w:rPr>
                      <w:rFonts w:cs="Times New Roman"/>
                      <w:sz w:val="21"/>
                      <w:szCs w:val="21"/>
                    </w:rPr>
                  </w:pPr>
                  <w:r>
                    <w:rPr>
                      <w:rFonts w:cs="Times New Roman"/>
                      <w:sz w:val="21"/>
                      <w:szCs w:val="21"/>
                    </w:rPr>
                    <w:t>氨氮</w:t>
                  </w:r>
                </w:p>
              </w:tc>
              <w:tc>
                <w:tcPr>
                  <w:tcW w:w="1397" w:type="dxa"/>
                  <w:tcBorders>
                    <w:tl2br w:val="nil"/>
                    <w:tr2bl w:val="nil"/>
                  </w:tcBorders>
                  <w:vAlign w:val="center"/>
                </w:tcPr>
                <w:p w14:paraId="4918CCF8">
                  <w:pPr>
                    <w:pStyle w:val="26"/>
                    <w:spacing w:beforeLines="0" w:afterLines="0" w:line="240" w:lineRule="auto"/>
                    <w:rPr>
                      <w:rFonts w:ascii="Times New Roman"/>
                      <w:spacing w:val="4"/>
                      <w:szCs w:val="21"/>
                    </w:rPr>
                  </w:pPr>
                  <w:r>
                    <w:rPr>
                      <w:rFonts w:hint="eastAsia" w:ascii="Times New Roman"/>
                      <w:spacing w:val="4"/>
                      <w:szCs w:val="21"/>
                    </w:rPr>
                    <w:t>0.04t/a</w:t>
                  </w:r>
                </w:p>
              </w:tc>
              <w:tc>
                <w:tcPr>
                  <w:tcW w:w="1716" w:type="dxa"/>
                  <w:tcBorders>
                    <w:tl2br w:val="nil"/>
                    <w:tr2bl w:val="nil"/>
                  </w:tcBorders>
                  <w:vAlign w:val="center"/>
                </w:tcPr>
                <w:p w14:paraId="4B6CBDD2">
                  <w:pPr>
                    <w:widowControl/>
                    <w:jc w:val="center"/>
                    <w:textAlignment w:val="center"/>
                    <w:rPr>
                      <w:spacing w:val="4"/>
                      <w:szCs w:val="21"/>
                    </w:rPr>
                  </w:pPr>
                  <w:r>
                    <w:rPr>
                      <w:rFonts w:hint="eastAsia"/>
                      <w:spacing w:val="4"/>
                      <w:szCs w:val="21"/>
                    </w:rPr>
                    <w:t>0.0095t/a</w:t>
                  </w:r>
                </w:p>
              </w:tc>
              <w:tc>
                <w:tcPr>
                  <w:tcW w:w="2043" w:type="dxa"/>
                  <w:tcBorders>
                    <w:tl2br w:val="nil"/>
                    <w:tr2bl w:val="nil"/>
                  </w:tcBorders>
                  <w:vAlign w:val="center"/>
                </w:tcPr>
                <w:p w14:paraId="2983F2F2">
                  <w:pPr>
                    <w:pStyle w:val="26"/>
                    <w:spacing w:beforeLines="0" w:afterLines="0" w:line="240" w:lineRule="auto"/>
                    <w:rPr>
                      <w:szCs w:val="21"/>
                    </w:rPr>
                  </w:pPr>
                  <w:r>
                    <w:rPr>
                      <w:rFonts w:hint="eastAsia" w:ascii="Times New Roman"/>
                      <w:szCs w:val="21"/>
                    </w:rPr>
                    <w:t>0.0495t</w:t>
                  </w:r>
                  <w:r>
                    <w:rPr>
                      <w:rFonts w:hint="eastAsia"/>
                      <w:szCs w:val="21"/>
                    </w:rPr>
                    <w:t>/</w:t>
                  </w:r>
                  <w:r>
                    <w:rPr>
                      <w:rFonts w:hint="eastAsia" w:ascii="Times New Roman"/>
                      <w:szCs w:val="21"/>
                    </w:rPr>
                    <w:t>a</w:t>
                  </w:r>
                </w:p>
              </w:tc>
            </w:tr>
            <w:tr w14:paraId="09E62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7" w:type="dxa"/>
                  <w:tcBorders>
                    <w:tl2br w:val="nil"/>
                    <w:tr2bl w:val="nil"/>
                  </w:tcBorders>
                  <w:vAlign w:val="center"/>
                </w:tcPr>
                <w:p w14:paraId="17972EC9">
                  <w:pPr>
                    <w:pStyle w:val="36"/>
                    <w:adjustRightInd w:val="0"/>
                    <w:snapToGrid w:val="0"/>
                    <w:spacing w:line="240" w:lineRule="auto"/>
                    <w:ind w:firstLine="0" w:firstLineChars="0"/>
                    <w:jc w:val="center"/>
                    <w:rPr>
                      <w:rFonts w:cs="Times New Roman"/>
                      <w:sz w:val="21"/>
                      <w:szCs w:val="21"/>
                    </w:rPr>
                  </w:pPr>
                  <w:r>
                    <w:rPr>
                      <w:rFonts w:hint="eastAsia" w:cs="Times New Roman"/>
                      <w:sz w:val="21"/>
                      <w:szCs w:val="21"/>
                    </w:rPr>
                    <w:t>废气</w:t>
                  </w:r>
                </w:p>
              </w:tc>
              <w:tc>
                <w:tcPr>
                  <w:tcW w:w="2131" w:type="dxa"/>
                  <w:tcBorders>
                    <w:tl2br w:val="nil"/>
                    <w:tr2bl w:val="nil"/>
                  </w:tcBorders>
                  <w:vAlign w:val="center"/>
                </w:tcPr>
                <w:p w14:paraId="131668C1">
                  <w:pPr>
                    <w:pStyle w:val="36"/>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tc>
              <w:tc>
                <w:tcPr>
                  <w:tcW w:w="1397" w:type="dxa"/>
                  <w:tcBorders>
                    <w:tl2br w:val="nil"/>
                    <w:tr2bl w:val="nil"/>
                  </w:tcBorders>
                  <w:vAlign w:val="center"/>
                </w:tcPr>
                <w:p w14:paraId="11E7F920">
                  <w:pPr>
                    <w:pStyle w:val="26"/>
                    <w:spacing w:beforeLines="0" w:afterLines="0" w:line="240" w:lineRule="auto"/>
                    <w:rPr>
                      <w:rFonts w:ascii="Times New Roman"/>
                      <w:szCs w:val="21"/>
                    </w:rPr>
                  </w:pPr>
                  <w:r>
                    <w:rPr>
                      <w:rFonts w:hint="eastAsia" w:ascii="Times New Roman"/>
                      <w:spacing w:val="4"/>
                      <w:szCs w:val="21"/>
                    </w:rPr>
                    <w:t>6.109t/a</w:t>
                  </w:r>
                </w:p>
              </w:tc>
              <w:tc>
                <w:tcPr>
                  <w:tcW w:w="1716" w:type="dxa"/>
                  <w:tcBorders>
                    <w:tl2br w:val="nil"/>
                    <w:tr2bl w:val="nil"/>
                  </w:tcBorders>
                  <w:vAlign w:val="center"/>
                </w:tcPr>
                <w:p w14:paraId="4EC74C92">
                  <w:pPr>
                    <w:pStyle w:val="26"/>
                    <w:spacing w:beforeLines="0" w:afterLines="0" w:line="240" w:lineRule="auto"/>
                    <w:rPr>
                      <w:rFonts w:ascii="Times New Roman"/>
                      <w:szCs w:val="21"/>
                    </w:rPr>
                  </w:pPr>
                  <w:r>
                    <w:rPr>
                      <w:rFonts w:hint="eastAsia" w:ascii="Times New Roman"/>
                      <w:spacing w:val="4"/>
                      <w:szCs w:val="21"/>
                    </w:rPr>
                    <w:t>0.8t</w:t>
                  </w:r>
                  <w:r>
                    <w:rPr>
                      <w:rFonts w:hint="eastAsia"/>
                      <w:spacing w:val="4"/>
                      <w:szCs w:val="21"/>
                    </w:rPr>
                    <w:t>/</w:t>
                  </w:r>
                  <w:r>
                    <w:rPr>
                      <w:rFonts w:hint="eastAsia" w:ascii="Times New Roman"/>
                      <w:spacing w:val="4"/>
                      <w:szCs w:val="21"/>
                    </w:rPr>
                    <w:t>a</w:t>
                  </w:r>
                </w:p>
              </w:tc>
              <w:tc>
                <w:tcPr>
                  <w:tcW w:w="2043" w:type="dxa"/>
                  <w:tcBorders>
                    <w:tl2br w:val="nil"/>
                    <w:tr2bl w:val="nil"/>
                  </w:tcBorders>
                  <w:vAlign w:val="center"/>
                </w:tcPr>
                <w:p w14:paraId="6EB49653">
                  <w:pPr>
                    <w:pStyle w:val="26"/>
                    <w:spacing w:beforeLines="0" w:afterLines="0" w:line="240" w:lineRule="auto"/>
                    <w:rPr>
                      <w:rFonts w:ascii="Times New Roman"/>
                      <w:szCs w:val="21"/>
                    </w:rPr>
                  </w:pPr>
                  <w:r>
                    <w:rPr>
                      <w:rFonts w:hint="eastAsia" w:ascii="Times New Roman"/>
                      <w:spacing w:val="4"/>
                      <w:szCs w:val="21"/>
                    </w:rPr>
                    <w:t>6.909t</w:t>
                  </w:r>
                  <w:r>
                    <w:rPr>
                      <w:rFonts w:hint="eastAsia"/>
                      <w:spacing w:val="4"/>
                      <w:szCs w:val="21"/>
                    </w:rPr>
                    <w:t>/</w:t>
                  </w:r>
                  <w:r>
                    <w:rPr>
                      <w:rFonts w:hint="eastAsia" w:ascii="Times New Roman"/>
                      <w:spacing w:val="4"/>
                      <w:szCs w:val="21"/>
                    </w:rPr>
                    <w:t>a</w:t>
                  </w:r>
                </w:p>
              </w:tc>
            </w:tr>
          </w:tbl>
          <w:p w14:paraId="546088DC">
            <w:pPr>
              <w:pStyle w:val="36"/>
              <w:adjustRightInd w:val="0"/>
              <w:snapToGrid w:val="0"/>
              <w:spacing w:line="360" w:lineRule="auto"/>
              <w:ind w:firstLine="0" w:firstLineChars="0"/>
              <w:rPr>
                <w:rFonts w:cs="Times New Roman"/>
              </w:rPr>
            </w:pPr>
          </w:p>
          <w:p w14:paraId="3A241D9D">
            <w:pPr>
              <w:pStyle w:val="36"/>
              <w:adjustRightInd w:val="0"/>
              <w:snapToGrid w:val="0"/>
              <w:spacing w:line="360" w:lineRule="auto"/>
              <w:ind w:firstLine="0" w:firstLineChars="0"/>
              <w:rPr>
                <w:rFonts w:cs="Times New Roman"/>
              </w:rPr>
            </w:pPr>
          </w:p>
          <w:p w14:paraId="74427C52">
            <w:pPr>
              <w:pStyle w:val="36"/>
              <w:adjustRightInd w:val="0"/>
              <w:snapToGrid w:val="0"/>
              <w:spacing w:line="360" w:lineRule="auto"/>
              <w:ind w:firstLine="0" w:firstLineChars="0"/>
              <w:rPr>
                <w:rFonts w:cs="Times New Roman"/>
              </w:rPr>
            </w:pPr>
          </w:p>
          <w:p w14:paraId="21A8D862">
            <w:pPr>
              <w:pStyle w:val="36"/>
              <w:adjustRightInd w:val="0"/>
              <w:snapToGrid w:val="0"/>
              <w:spacing w:line="360" w:lineRule="auto"/>
              <w:ind w:firstLine="0" w:firstLineChars="0"/>
              <w:rPr>
                <w:rFonts w:cs="Times New Roman"/>
              </w:rPr>
            </w:pPr>
          </w:p>
          <w:p w14:paraId="3144BD5B">
            <w:pPr>
              <w:pStyle w:val="36"/>
              <w:adjustRightInd w:val="0"/>
              <w:snapToGrid w:val="0"/>
              <w:spacing w:line="360" w:lineRule="auto"/>
              <w:ind w:firstLine="0" w:firstLineChars="0"/>
              <w:rPr>
                <w:rFonts w:cs="Times New Roman"/>
              </w:rPr>
            </w:pPr>
          </w:p>
        </w:tc>
      </w:tr>
    </w:tbl>
    <w:p w14:paraId="350554FB">
      <w:pPr>
        <w:pStyle w:val="27"/>
        <w:rPr>
          <w:rFonts w:hint="default"/>
          <w:color w:val="auto"/>
        </w:rPr>
        <w:sectPr>
          <w:pgSz w:w="11906" w:h="16838"/>
          <w:pgMar w:top="1440" w:right="1800" w:bottom="1440" w:left="1800" w:header="851" w:footer="992" w:gutter="0"/>
          <w:pgNumType w:fmt="numberInDash"/>
          <w:cols w:space="425" w:num="1"/>
          <w:docGrid w:type="lines" w:linePitch="312" w:charSpace="0"/>
        </w:sectPr>
      </w:pPr>
    </w:p>
    <w:p w14:paraId="741057D8">
      <w:pPr>
        <w:jc w:val="center"/>
        <w:outlineLvl w:val="0"/>
        <w:rPr>
          <w:rFonts w:eastAsia="黑体"/>
          <w:sz w:val="32"/>
          <w:szCs w:val="32"/>
        </w:rPr>
      </w:pPr>
      <w:r>
        <w:rPr>
          <w:rFonts w:eastAsia="黑体"/>
          <w:sz w:val="32"/>
          <w:szCs w:val="32"/>
        </w:rPr>
        <w:t>四、主要环境影响和保护措施</w:t>
      </w: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43"/>
        <w:gridCol w:w="8179"/>
      </w:tblGrid>
      <w:tr w14:paraId="17AC7B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43" w:type="dxa"/>
            <w:tcBorders>
              <w:tl2br w:val="nil"/>
              <w:tr2bl w:val="nil"/>
            </w:tcBorders>
            <w:vAlign w:val="center"/>
          </w:tcPr>
          <w:p w14:paraId="573E819E">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施工</w:t>
            </w:r>
          </w:p>
          <w:p w14:paraId="4354956C">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期环</w:t>
            </w:r>
          </w:p>
          <w:p w14:paraId="04C2CE88">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境保</w:t>
            </w:r>
          </w:p>
          <w:p w14:paraId="16547556">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护措</w:t>
            </w:r>
          </w:p>
          <w:p w14:paraId="4944AD56">
            <w:pPr>
              <w:pStyle w:val="18"/>
              <w:adjustRightInd w:val="0"/>
              <w:snapToGrid w:val="0"/>
              <w:spacing w:before="0" w:beforeAutospacing="0" w:after="0" w:afterAutospacing="0"/>
              <w:jc w:val="center"/>
              <w:rPr>
                <w:rFonts w:ascii="Times New Roman" w:hAnsi="Times New Roman"/>
              </w:rPr>
            </w:pPr>
            <w:r>
              <w:rPr>
                <w:rFonts w:ascii="Times New Roman" w:hAnsi="Times New Roman" w:eastAsia="黑体"/>
                <w:szCs w:val="24"/>
              </w:rPr>
              <w:t>施</w:t>
            </w:r>
          </w:p>
        </w:tc>
        <w:tc>
          <w:tcPr>
            <w:tcW w:w="8179" w:type="dxa"/>
            <w:tcBorders>
              <w:tl2br w:val="nil"/>
              <w:tr2bl w:val="nil"/>
            </w:tcBorders>
          </w:tcPr>
          <w:p w14:paraId="1765DA33">
            <w:pPr>
              <w:spacing w:line="360" w:lineRule="auto"/>
              <w:ind w:firstLine="480" w:firstLineChars="200"/>
              <w:rPr>
                <w:sz w:val="24"/>
              </w:rPr>
            </w:pPr>
            <w:r>
              <w:rPr>
                <w:sz w:val="24"/>
              </w:rPr>
              <w:t>本改扩建项目位于陕西省西安市沣东新城丰业大道西段天章三路368号，西安日立能源电力电容器有限公司现有厂区内，依托现有生产厂房、办公楼及其他辅助设施等进行生产，不新增占地，亦不新增土建内容。</w:t>
            </w:r>
          </w:p>
          <w:p w14:paraId="368C31BE">
            <w:pPr>
              <w:spacing w:line="360" w:lineRule="auto"/>
              <w:ind w:firstLine="480" w:firstLineChars="200"/>
              <w:rPr>
                <w:sz w:val="24"/>
              </w:rPr>
            </w:pPr>
            <w:r>
              <w:rPr>
                <w:sz w:val="24"/>
              </w:rPr>
              <w:t>本改扩建项目施工过程主要表现为机械设备的安装</w:t>
            </w:r>
            <w:r>
              <w:rPr>
                <w:rFonts w:hint="eastAsia"/>
                <w:sz w:val="24"/>
              </w:rPr>
              <w:t>、</w:t>
            </w:r>
            <w:r>
              <w:rPr>
                <w:sz w:val="24"/>
              </w:rPr>
              <w:t>调试</w:t>
            </w:r>
            <w:r>
              <w:rPr>
                <w:rFonts w:hint="eastAsia"/>
                <w:sz w:val="24"/>
              </w:rPr>
              <w:t>以及部分现有设备拆除</w:t>
            </w:r>
            <w:r>
              <w:rPr>
                <w:sz w:val="24"/>
              </w:rPr>
              <w:t>，施工规模较小，且在厂区现有厂房内进行，对周围环境影响较小。据调查，距离最近的保护目标为项目西北侧的西贺村，直线距离</w:t>
            </w:r>
            <w:r>
              <w:rPr>
                <w:rFonts w:hint="eastAsia"/>
                <w:sz w:val="24"/>
              </w:rPr>
              <w:t>229</w:t>
            </w:r>
            <w:r>
              <w:rPr>
                <w:sz w:val="24"/>
              </w:rPr>
              <w:t>m，距离较远，不会造成扰民现象的发生。本项目安装过程产生的污染影响均为短期可逆影响，随着施工结束其影响随之消失。为进一步减轻对周围环境的影响，评价提出如下防治措施：</w:t>
            </w:r>
          </w:p>
          <w:p w14:paraId="6C07A3A1">
            <w:pPr>
              <w:spacing w:line="360" w:lineRule="auto"/>
              <w:ind w:firstLine="480" w:firstLineChars="200"/>
              <w:rPr>
                <w:sz w:val="24"/>
              </w:rPr>
            </w:pPr>
            <w:r>
              <w:rPr>
                <w:sz w:val="24"/>
              </w:rPr>
              <w:t>1、废气防治措施：在施工安装过程，对部分局部扬尘产生点加强洒水，抑制扬尘的产生。</w:t>
            </w:r>
          </w:p>
          <w:p w14:paraId="31211C3A">
            <w:pPr>
              <w:spacing w:line="360" w:lineRule="auto"/>
              <w:ind w:firstLine="480" w:firstLineChars="200"/>
              <w:rPr>
                <w:sz w:val="24"/>
              </w:rPr>
            </w:pPr>
            <w:r>
              <w:rPr>
                <w:sz w:val="24"/>
              </w:rPr>
              <w:t>2、施工期废水污染防治措施：施工期间废水主要为设备安装人员产生的少量生活污水，可依托现有化粪池收集处理后进入</w:t>
            </w:r>
            <w:r>
              <w:rPr>
                <w:rFonts w:hint="eastAsia"/>
                <w:sz w:val="24"/>
              </w:rPr>
              <w:t>西安市第六再生水厂</w:t>
            </w:r>
            <w:r>
              <w:rPr>
                <w:sz w:val="24"/>
              </w:rPr>
              <w:t>处理达标后排放。</w:t>
            </w:r>
          </w:p>
          <w:p w14:paraId="5920FBC8">
            <w:pPr>
              <w:spacing w:line="360" w:lineRule="auto"/>
              <w:ind w:firstLine="480" w:firstLineChars="200"/>
              <w:rPr>
                <w:sz w:val="24"/>
              </w:rPr>
            </w:pPr>
            <w:r>
              <w:rPr>
                <w:sz w:val="24"/>
              </w:rPr>
              <w:t>3、施工期噪声污染防治措施：设备安装调试设备在昼间进行，除特殊情况禁止夜间安装、调试，以最大限度减轻设备安装、调试噪声对周围环境的影响。</w:t>
            </w:r>
          </w:p>
          <w:p w14:paraId="74E4B913">
            <w:pPr>
              <w:spacing w:line="360" w:lineRule="auto"/>
              <w:ind w:firstLine="480" w:firstLineChars="200"/>
              <w:rPr>
                <w:sz w:val="24"/>
              </w:rPr>
            </w:pPr>
            <w:r>
              <w:rPr>
                <w:sz w:val="24"/>
              </w:rPr>
              <w:t>4、固体废物污染防治措施：设备安装时产生的废包装，要求及时清理运往指定地点处理；生活垃圾主要为施工人员日常生活产生，分类收集后统一运往环卫部门处理。</w:t>
            </w:r>
            <w:r>
              <w:rPr>
                <w:rFonts w:hint="eastAsia"/>
                <w:sz w:val="24"/>
              </w:rPr>
              <w:t>针对拆除的旧设备，外售综合利用。</w:t>
            </w:r>
          </w:p>
          <w:p w14:paraId="152C2200">
            <w:pPr>
              <w:spacing w:line="360" w:lineRule="auto"/>
              <w:ind w:firstLine="420" w:firstLineChars="200"/>
            </w:pPr>
          </w:p>
          <w:p w14:paraId="32147BDC">
            <w:pPr>
              <w:pStyle w:val="27"/>
              <w:jc w:val="both"/>
              <w:rPr>
                <w:rFonts w:hint="default" w:ascii="Times New Roman" w:hAnsi="Times New Roman"/>
                <w:color w:val="auto"/>
              </w:rPr>
            </w:pPr>
          </w:p>
          <w:p w14:paraId="4F57F9BE">
            <w:pPr>
              <w:pStyle w:val="20"/>
              <w:ind w:firstLine="504"/>
              <w:rPr>
                <w:color w:val="auto"/>
              </w:rPr>
            </w:pPr>
          </w:p>
          <w:p w14:paraId="6B34A670"/>
          <w:p w14:paraId="32A787C8">
            <w:pPr>
              <w:pStyle w:val="27"/>
              <w:jc w:val="both"/>
              <w:rPr>
                <w:rFonts w:hint="default" w:ascii="Times New Roman" w:hAnsi="Times New Roman"/>
                <w:color w:val="auto"/>
              </w:rPr>
            </w:pPr>
          </w:p>
          <w:p w14:paraId="680402F7">
            <w:pPr>
              <w:pStyle w:val="20"/>
              <w:ind w:firstLine="504"/>
              <w:rPr>
                <w:color w:val="auto"/>
              </w:rPr>
            </w:pPr>
          </w:p>
          <w:p w14:paraId="54CDD13D"/>
          <w:p w14:paraId="14377141">
            <w:pPr>
              <w:pStyle w:val="27"/>
              <w:jc w:val="both"/>
              <w:rPr>
                <w:rFonts w:hint="default" w:ascii="Times New Roman" w:hAnsi="Times New Roman"/>
                <w:color w:val="auto"/>
              </w:rPr>
            </w:pPr>
          </w:p>
          <w:p w14:paraId="160E5957">
            <w:pPr>
              <w:pStyle w:val="20"/>
              <w:ind w:firstLine="504"/>
              <w:rPr>
                <w:color w:val="auto"/>
              </w:rPr>
            </w:pPr>
          </w:p>
          <w:p w14:paraId="0D7AFA3B"/>
        </w:tc>
      </w:tr>
    </w:tbl>
    <w:p w14:paraId="6C65DCBD">
      <w:pPr>
        <w:pStyle w:val="15"/>
        <w:sectPr>
          <w:footerReference r:id="rId4" w:type="default"/>
          <w:pgSz w:w="11906" w:h="16838"/>
          <w:pgMar w:top="1440" w:right="1800" w:bottom="1440" w:left="1800" w:header="851" w:footer="992" w:gutter="0"/>
          <w:pgNumType w:fmt="numberInDash"/>
          <w:cols w:space="425" w:num="1"/>
          <w:docGrid w:type="lines" w:linePitch="312" w:charSpace="0"/>
        </w:sectPr>
      </w:pP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59"/>
        <w:gridCol w:w="13615"/>
      </w:tblGrid>
      <w:tr w14:paraId="56116B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9" w:type="dxa"/>
            <w:tcBorders>
              <w:tl2br w:val="nil"/>
              <w:tr2bl w:val="nil"/>
            </w:tcBorders>
            <w:vAlign w:val="center"/>
          </w:tcPr>
          <w:p w14:paraId="0A40F532">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运营</w:t>
            </w:r>
          </w:p>
          <w:p w14:paraId="128C2551">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期环</w:t>
            </w:r>
          </w:p>
          <w:p w14:paraId="4DFF16A9">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境影</w:t>
            </w:r>
          </w:p>
          <w:p w14:paraId="3D33F0E4">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响和</w:t>
            </w:r>
          </w:p>
          <w:p w14:paraId="5E503845">
            <w:pPr>
              <w:pStyle w:val="18"/>
              <w:adjustRightInd w:val="0"/>
              <w:snapToGrid w:val="0"/>
              <w:spacing w:before="0" w:beforeAutospacing="0" w:after="0" w:afterAutospacing="0"/>
              <w:jc w:val="center"/>
              <w:rPr>
                <w:rFonts w:ascii="Times New Roman" w:hAnsi="Times New Roman" w:eastAsia="黑体"/>
                <w:szCs w:val="24"/>
              </w:rPr>
            </w:pPr>
            <w:r>
              <w:rPr>
                <w:rFonts w:ascii="Times New Roman" w:hAnsi="Times New Roman" w:eastAsia="黑体"/>
                <w:szCs w:val="24"/>
              </w:rPr>
              <w:t>保护</w:t>
            </w:r>
          </w:p>
          <w:p w14:paraId="0AB7F194">
            <w:pPr>
              <w:pStyle w:val="18"/>
              <w:adjustRightInd w:val="0"/>
              <w:snapToGrid w:val="0"/>
              <w:spacing w:before="0" w:beforeAutospacing="0" w:after="0" w:afterAutospacing="0"/>
              <w:jc w:val="center"/>
            </w:pPr>
            <w:r>
              <w:rPr>
                <w:rFonts w:ascii="Times New Roman" w:hAnsi="Times New Roman" w:eastAsia="黑体"/>
                <w:szCs w:val="24"/>
              </w:rPr>
              <w:t>措施</w:t>
            </w:r>
          </w:p>
        </w:tc>
        <w:tc>
          <w:tcPr>
            <w:tcW w:w="13615" w:type="dxa"/>
            <w:tcBorders>
              <w:tl2br w:val="nil"/>
              <w:tr2bl w:val="nil"/>
            </w:tcBorders>
          </w:tcPr>
          <w:p w14:paraId="534F513B">
            <w:pPr>
              <w:pStyle w:val="16"/>
              <w:numPr>
                <w:ilvl w:val="0"/>
                <w:numId w:val="8"/>
              </w:numPr>
              <w:spacing w:line="360" w:lineRule="auto"/>
              <w:ind w:left="0" w:leftChars="0" w:firstLine="480" w:firstLineChars="200"/>
              <w:rPr>
                <w:sz w:val="24"/>
              </w:rPr>
            </w:pPr>
            <w:r>
              <w:rPr>
                <w:sz w:val="24"/>
              </w:rPr>
              <w:t>废气</w:t>
            </w:r>
          </w:p>
          <w:p w14:paraId="19D48A10">
            <w:pPr>
              <w:numPr>
                <w:ilvl w:val="255"/>
                <w:numId w:val="0"/>
              </w:numPr>
              <w:spacing w:line="360" w:lineRule="auto"/>
              <w:ind w:firstLine="480" w:firstLineChars="200"/>
              <w:rPr>
                <w:sz w:val="24"/>
              </w:rPr>
            </w:pPr>
            <w:r>
              <w:rPr>
                <w:sz w:val="24"/>
              </w:rPr>
              <w:t>本次改扩建项目运营过程产生的废气主要为</w:t>
            </w:r>
            <w:r>
              <w:rPr>
                <w:rFonts w:hint="eastAsia" w:ascii="宋体" w:hAnsi="宋体" w:cs="宋体"/>
                <w:kern w:val="0"/>
                <w:sz w:val="24"/>
                <w:lang w:bidi="ar"/>
              </w:rPr>
              <w:t>喷锌工序产生的喷锌废气（颗粒物），</w:t>
            </w:r>
            <w:r>
              <w:rPr>
                <w:rFonts w:ascii="宋体" w:hAnsi="宋体" w:cs="宋体"/>
                <w:kern w:val="0"/>
                <w:sz w:val="24"/>
                <w:lang w:bidi="ar"/>
              </w:rPr>
              <w:t>焊接</w:t>
            </w:r>
            <w:r>
              <w:rPr>
                <w:rFonts w:hint="eastAsia" w:ascii="宋体" w:hAnsi="宋体" w:cs="宋体"/>
                <w:kern w:val="0"/>
                <w:sz w:val="24"/>
                <w:lang w:bidi="ar"/>
              </w:rPr>
              <w:t>工序（芯子总装，盖子焊接）</w:t>
            </w:r>
            <w:r>
              <w:rPr>
                <w:rFonts w:ascii="宋体" w:hAnsi="宋体" w:cs="宋体"/>
                <w:kern w:val="0"/>
                <w:sz w:val="24"/>
                <w:lang w:bidi="ar"/>
              </w:rPr>
              <w:t>产生的焊接烟尘（颗粒物、锡及其化合物、铅及其化合物）</w:t>
            </w:r>
            <w:r>
              <w:rPr>
                <w:rFonts w:hint="eastAsia" w:ascii="宋体" w:hAnsi="宋体" w:cs="宋体"/>
                <w:kern w:val="0"/>
                <w:sz w:val="24"/>
                <w:lang w:bidi="ar"/>
              </w:rPr>
              <w:t>以及树脂填充及静置工序</w:t>
            </w:r>
            <w:r>
              <w:rPr>
                <w:rFonts w:ascii="宋体" w:hAnsi="宋体" w:cs="宋体"/>
                <w:kern w:val="0"/>
                <w:sz w:val="24"/>
                <w:lang w:bidi="ar"/>
              </w:rPr>
              <w:t>产生的</w:t>
            </w:r>
            <w:r>
              <w:rPr>
                <w:rFonts w:hint="eastAsia" w:ascii="宋体" w:hAnsi="宋体" w:cs="宋体"/>
                <w:kern w:val="0"/>
                <w:sz w:val="24"/>
                <w:lang w:bidi="ar"/>
              </w:rPr>
              <w:t>填充及静置废气</w:t>
            </w:r>
            <w:r>
              <w:rPr>
                <w:rFonts w:ascii="宋体" w:hAnsi="宋体" w:cs="宋体"/>
                <w:kern w:val="0"/>
                <w:sz w:val="24"/>
                <w:lang w:bidi="ar"/>
              </w:rPr>
              <w:t>（非甲烷总烃）</w:t>
            </w:r>
            <w:r>
              <w:rPr>
                <w:sz w:val="24"/>
              </w:rPr>
              <w:t>。各工序废气处理设施及排放情况详见表4-1，具体核算过程及影响分析详见大气专章。</w:t>
            </w:r>
          </w:p>
          <w:p w14:paraId="04402546">
            <w:pPr>
              <w:pStyle w:val="27"/>
              <w:spacing w:line="360" w:lineRule="auto"/>
              <w:jc w:val="center"/>
              <w:rPr>
                <w:rFonts w:hint="default" w:ascii="Times New Roman" w:hAnsi="Times New Roman"/>
                <w:color w:val="auto"/>
                <w:szCs w:val="24"/>
              </w:rPr>
            </w:pPr>
            <w:r>
              <w:rPr>
                <w:rFonts w:ascii="Times New Roman" w:hAnsi="Times New Roman"/>
                <w:color w:val="auto"/>
                <w:szCs w:val="24"/>
              </w:rPr>
              <w:t>表4-1 本次改扩建项目废气排放情况一览表</w:t>
            </w:r>
          </w:p>
          <w:p w14:paraId="7FCF866B">
            <w:pPr>
              <w:adjustRightInd w:val="0"/>
              <w:snapToGrid w:val="0"/>
              <w:spacing w:line="240" w:lineRule="atLeast"/>
              <w:rPr>
                <w:sz w:val="24"/>
              </w:rPr>
            </w:pPr>
            <w:r>
              <w:rPr>
                <w:rFonts w:hint="eastAsia" w:eastAsia="黑体"/>
                <w:sz w:val="24"/>
              </w:rPr>
              <w:t xml:space="preserve">   </w:t>
            </w:r>
            <w:r>
              <w:rPr>
                <w:rFonts w:hint="eastAsia"/>
                <w:sz w:val="24"/>
              </w:rPr>
              <w:t xml:space="preserve"> </w:t>
            </w:r>
          </w:p>
          <w:tbl>
            <w:tblPr>
              <w:tblStyle w:val="22"/>
              <w:tblW w:w="4940" w:type="pct"/>
              <w:tblInd w:w="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377"/>
              <w:gridCol w:w="1312"/>
              <w:gridCol w:w="960"/>
              <w:gridCol w:w="1622"/>
              <w:gridCol w:w="1817"/>
              <w:gridCol w:w="1439"/>
              <w:gridCol w:w="1195"/>
              <w:gridCol w:w="1109"/>
              <w:gridCol w:w="1027"/>
              <w:gridCol w:w="1944"/>
            </w:tblGrid>
            <w:tr w14:paraId="3C0FC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4" w:type="pct"/>
                  <w:gridSpan w:val="2"/>
                  <w:vAlign w:val="center"/>
                </w:tcPr>
                <w:p w14:paraId="452A4A55">
                  <w:pPr>
                    <w:pStyle w:val="30"/>
                    <w:spacing w:line="240" w:lineRule="auto"/>
                    <w:ind w:firstLine="0" w:firstLineChars="0"/>
                    <w:jc w:val="center"/>
                    <w:rPr>
                      <w:sz w:val="21"/>
                      <w:szCs w:val="21"/>
                    </w:rPr>
                  </w:pPr>
                  <w:r>
                    <w:rPr>
                      <w:rFonts w:hint="eastAsia"/>
                      <w:sz w:val="21"/>
                      <w:szCs w:val="21"/>
                    </w:rPr>
                    <w:t>序号</w:t>
                  </w:r>
                </w:p>
              </w:tc>
              <w:tc>
                <w:tcPr>
                  <w:tcW w:w="505" w:type="pct"/>
                  <w:vAlign w:val="center"/>
                </w:tcPr>
                <w:p w14:paraId="2D6011D0">
                  <w:pPr>
                    <w:pStyle w:val="30"/>
                    <w:spacing w:line="240" w:lineRule="auto"/>
                    <w:ind w:firstLine="0" w:firstLineChars="0"/>
                    <w:jc w:val="center"/>
                    <w:rPr>
                      <w:sz w:val="21"/>
                      <w:szCs w:val="21"/>
                    </w:rPr>
                  </w:pPr>
                  <w:r>
                    <w:rPr>
                      <w:rFonts w:hint="eastAsia"/>
                      <w:sz w:val="21"/>
                      <w:szCs w:val="21"/>
                    </w:rPr>
                    <w:t>产污环节</w:t>
                  </w:r>
                </w:p>
              </w:tc>
              <w:tc>
                <w:tcPr>
                  <w:tcW w:w="372" w:type="pct"/>
                  <w:vAlign w:val="center"/>
                </w:tcPr>
                <w:p w14:paraId="15EA0737">
                  <w:pPr>
                    <w:pStyle w:val="30"/>
                    <w:spacing w:line="240" w:lineRule="auto"/>
                    <w:ind w:firstLine="0" w:firstLineChars="0"/>
                    <w:jc w:val="center"/>
                    <w:rPr>
                      <w:sz w:val="21"/>
                      <w:szCs w:val="21"/>
                    </w:rPr>
                  </w:pPr>
                  <w:r>
                    <w:rPr>
                      <w:rFonts w:hint="eastAsia"/>
                      <w:sz w:val="21"/>
                      <w:szCs w:val="21"/>
                    </w:rPr>
                    <w:t>污染物种类</w:t>
                  </w:r>
                </w:p>
              </w:tc>
              <w:tc>
                <w:tcPr>
                  <w:tcW w:w="1871" w:type="pct"/>
                  <w:gridSpan w:val="3"/>
                  <w:vAlign w:val="center"/>
                </w:tcPr>
                <w:p w14:paraId="1AD89DC0">
                  <w:pPr>
                    <w:pStyle w:val="30"/>
                    <w:spacing w:line="240" w:lineRule="auto"/>
                    <w:ind w:firstLine="0" w:firstLineChars="0"/>
                    <w:jc w:val="center"/>
                    <w:rPr>
                      <w:sz w:val="21"/>
                      <w:szCs w:val="21"/>
                    </w:rPr>
                  </w:pPr>
                  <w:r>
                    <w:rPr>
                      <w:rFonts w:hint="eastAsia"/>
                      <w:sz w:val="21"/>
                      <w:szCs w:val="21"/>
                    </w:rPr>
                    <w:t>防治措施</w:t>
                  </w:r>
                </w:p>
              </w:tc>
              <w:tc>
                <w:tcPr>
                  <w:tcW w:w="434" w:type="pct"/>
                  <w:vAlign w:val="center"/>
                </w:tcPr>
                <w:p w14:paraId="557AE518">
                  <w:pPr>
                    <w:pStyle w:val="30"/>
                    <w:spacing w:line="240" w:lineRule="auto"/>
                    <w:ind w:firstLine="0" w:firstLineChars="0"/>
                    <w:jc w:val="center"/>
                    <w:rPr>
                      <w:sz w:val="21"/>
                      <w:szCs w:val="21"/>
                    </w:rPr>
                  </w:pPr>
                  <w:r>
                    <w:rPr>
                      <w:rFonts w:hint="eastAsia"/>
                      <w:sz w:val="21"/>
                      <w:szCs w:val="21"/>
                    </w:rPr>
                    <w:t>排放浓度（mg/m</w:t>
                  </w:r>
                  <w:r>
                    <w:rPr>
                      <w:rFonts w:hint="eastAsia"/>
                      <w:sz w:val="21"/>
                      <w:szCs w:val="21"/>
                      <w:vertAlign w:val="superscript"/>
                    </w:rPr>
                    <w:t>3</w:t>
                  </w:r>
                  <w:r>
                    <w:rPr>
                      <w:rFonts w:hint="eastAsia"/>
                      <w:sz w:val="21"/>
                      <w:szCs w:val="21"/>
                    </w:rPr>
                    <w:t>）</w:t>
                  </w:r>
                </w:p>
              </w:tc>
              <w:tc>
                <w:tcPr>
                  <w:tcW w:w="403" w:type="pct"/>
                  <w:vAlign w:val="center"/>
                </w:tcPr>
                <w:p w14:paraId="3765DDC7">
                  <w:pPr>
                    <w:pStyle w:val="30"/>
                    <w:spacing w:line="240" w:lineRule="auto"/>
                    <w:ind w:firstLine="0" w:firstLineChars="0"/>
                    <w:jc w:val="center"/>
                  </w:pPr>
                  <w:r>
                    <w:rPr>
                      <w:rFonts w:hint="eastAsia"/>
                      <w:sz w:val="21"/>
                      <w:szCs w:val="21"/>
                    </w:rPr>
                    <w:t>排放速率（kg/h）</w:t>
                  </w:r>
                </w:p>
              </w:tc>
              <w:tc>
                <w:tcPr>
                  <w:tcW w:w="397" w:type="pct"/>
                  <w:vAlign w:val="center"/>
                </w:tcPr>
                <w:p w14:paraId="23E05922">
                  <w:pPr>
                    <w:pStyle w:val="30"/>
                    <w:spacing w:line="240" w:lineRule="auto"/>
                    <w:ind w:firstLine="0" w:firstLineChars="0"/>
                    <w:jc w:val="center"/>
                    <w:rPr>
                      <w:sz w:val="21"/>
                      <w:szCs w:val="21"/>
                    </w:rPr>
                  </w:pPr>
                  <w:r>
                    <w:rPr>
                      <w:rFonts w:hint="eastAsia"/>
                      <w:sz w:val="21"/>
                      <w:szCs w:val="21"/>
                    </w:rPr>
                    <w:t>排放量（t/a）</w:t>
                  </w:r>
                </w:p>
              </w:tc>
              <w:tc>
                <w:tcPr>
                  <w:tcW w:w="711" w:type="pct"/>
                  <w:vAlign w:val="center"/>
                </w:tcPr>
                <w:p w14:paraId="436B8EBD">
                  <w:pPr>
                    <w:pStyle w:val="30"/>
                    <w:spacing w:line="240" w:lineRule="auto"/>
                    <w:ind w:firstLine="0" w:firstLineChars="0"/>
                    <w:jc w:val="center"/>
                    <w:rPr>
                      <w:sz w:val="21"/>
                      <w:szCs w:val="21"/>
                    </w:rPr>
                  </w:pPr>
                  <w:r>
                    <w:rPr>
                      <w:rFonts w:hint="eastAsia"/>
                      <w:sz w:val="21"/>
                      <w:szCs w:val="21"/>
                    </w:rPr>
                    <w:t>执行标准</w:t>
                  </w:r>
                </w:p>
              </w:tc>
            </w:tr>
            <w:tr w14:paraId="571B3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restart"/>
                  <w:vAlign w:val="center"/>
                </w:tcPr>
                <w:p w14:paraId="56A1CFA9">
                  <w:pPr>
                    <w:pStyle w:val="30"/>
                    <w:spacing w:line="240" w:lineRule="auto"/>
                    <w:ind w:firstLine="0" w:firstLineChars="0"/>
                    <w:jc w:val="center"/>
                    <w:rPr>
                      <w:sz w:val="21"/>
                      <w:szCs w:val="21"/>
                    </w:rPr>
                  </w:pPr>
                  <w:r>
                    <w:rPr>
                      <w:rFonts w:hint="eastAsia"/>
                      <w:sz w:val="21"/>
                      <w:szCs w:val="21"/>
                    </w:rPr>
                    <w:t>有组织排放</w:t>
                  </w:r>
                </w:p>
              </w:tc>
              <w:tc>
                <w:tcPr>
                  <w:tcW w:w="152" w:type="pct"/>
                  <w:vMerge w:val="restart"/>
                  <w:vAlign w:val="center"/>
                </w:tcPr>
                <w:p w14:paraId="5A0A9E07">
                  <w:pPr>
                    <w:pStyle w:val="30"/>
                    <w:spacing w:line="240" w:lineRule="auto"/>
                    <w:ind w:firstLine="0" w:firstLineChars="0"/>
                    <w:jc w:val="center"/>
                    <w:rPr>
                      <w:sz w:val="21"/>
                      <w:szCs w:val="21"/>
                    </w:rPr>
                  </w:pPr>
                  <w:r>
                    <w:rPr>
                      <w:rFonts w:hint="eastAsia"/>
                      <w:sz w:val="21"/>
                      <w:szCs w:val="21"/>
                    </w:rPr>
                    <w:t>1</w:t>
                  </w:r>
                </w:p>
              </w:tc>
              <w:tc>
                <w:tcPr>
                  <w:tcW w:w="505" w:type="pct"/>
                  <w:vAlign w:val="center"/>
                </w:tcPr>
                <w:p w14:paraId="3AFC3BC7">
                  <w:pPr>
                    <w:pStyle w:val="30"/>
                    <w:spacing w:line="240" w:lineRule="auto"/>
                    <w:ind w:firstLine="0" w:firstLineChars="0"/>
                    <w:jc w:val="center"/>
                    <w:rPr>
                      <w:sz w:val="21"/>
                      <w:szCs w:val="21"/>
                    </w:rPr>
                  </w:pPr>
                  <w:r>
                    <w:rPr>
                      <w:rFonts w:hint="eastAsia"/>
                      <w:sz w:val="21"/>
                      <w:szCs w:val="21"/>
                    </w:rPr>
                    <w:t>喷锌工序</w:t>
                  </w:r>
                </w:p>
                <w:p w14:paraId="00EE8F55">
                  <w:pPr>
                    <w:pStyle w:val="30"/>
                    <w:spacing w:line="240" w:lineRule="auto"/>
                    <w:ind w:firstLine="0" w:firstLineChars="0"/>
                    <w:jc w:val="center"/>
                    <w:rPr>
                      <w:sz w:val="21"/>
                      <w:szCs w:val="21"/>
                    </w:rPr>
                  </w:pPr>
                  <w:r>
                    <w:rPr>
                      <w:rFonts w:hint="eastAsia"/>
                      <w:sz w:val="21"/>
                      <w:szCs w:val="21"/>
                    </w:rPr>
                    <w:t>（改建部分）</w:t>
                  </w:r>
                </w:p>
              </w:tc>
              <w:tc>
                <w:tcPr>
                  <w:tcW w:w="372" w:type="pct"/>
                  <w:vMerge w:val="restart"/>
                  <w:vAlign w:val="center"/>
                </w:tcPr>
                <w:p w14:paraId="1B252D18">
                  <w:pPr>
                    <w:pStyle w:val="30"/>
                    <w:spacing w:line="240" w:lineRule="auto"/>
                    <w:ind w:firstLine="0" w:firstLineChars="0"/>
                    <w:jc w:val="center"/>
                    <w:rPr>
                      <w:sz w:val="21"/>
                      <w:szCs w:val="21"/>
                    </w:rPr>
                  </w:pPr>
                  <w:r>
                    <w:rPr>
                      <w:rFonts w:hint="eastAsia"/>
                      <w:sz w:val="21"/>
                      <w:szCs w:val="21"/>
                    </w:rPr>
                    <w:t>颗粒物</w:t>
                  </w:r>
                </w:p>
              </w:tc>
              <w:tc>
                <w:tcPr>
                  <w:tcW w:w="622" w:type="pct"/>
                  <w:vAlign w:val="center"/>
                </w:tcPr>
                <w:p w14:paraId="593B2BB8">
                  <w:pPr>
                    <w:pStyle w:val="30"/>
                    <w:spacing w:line="240" w:lineRule="auto"/>
                    <w:ind w:firstLine="0" w:firstLineChars="0"/>
                    <w:jc w:val="center"/>
                    <w:rPr>
                      <w:color w:val="auto"/>
                      <w:sz w:val="21"/>
                      <w:szCs w:val="21"/>
                    </w:rPr>
                  </w:pPr>
                  <w:r>
                    <w:rPr>
                      <w:rFonts w:hint="eastAsia"/>
                      <w:color w:val="auto"/>
                      <w:sz w:val="21"/>
                      <w:szCs w:val="21"/>
                    </w:rPr>
                    <w:t>密闭收集设施（密闭间+密闭管道，收集效率95%）</w:t>
                  </w:r>
                </w:p>
              </w:tc>
              <w:tc>
                <w:tcPr>
                  <w:tcW w:w="696" w:type="pct"/>
                  <w:vAlign w:val="center"/>
                </w:tcPr>
                <w:p w14:paraId="2F12992A">
                  <w:pPr>
                    <w:pStyle w:val="30"/>
                    <w:spacing w:line="240" w:lineRule="auto"/>
                    <w:ind w:firstLine="0" w:firstLineChars="0"/>
                    <w:jc w:val="center"/>
                    <w:rPr>
                      <w:color w:val="auto"/>
                      <w:sz w:val="21"/>
                      <w:szCs w:val="21"/>
                    </w:rPr>
                  </w:pPr>
                  <w:r>
                    <w:rPr>
                      <w:rFonts w:hint="eastAsia"/>
                      <w:color w:val="auto"/>
                      <w:sz w:val="21"/>
                      <w:szCs w:val="21"/>
                    </w:rPr>
                    <w:t>1套旋风除尘器，处理效率70%＋1套滤筒除尘器，处理效率99%</w:t>
                  </w:r>
                </w:p>
              </w:tc>
              <w:tc>
                <w:tcPr>
                  <w:tcW w:w="553" w:type="pct"/>
                  <w:vAlign w:val="center"/>
                </w:tcPr>
                <w:p w14:paraId="2187BA6D">
                  <w:pPr>
                    <w:pStyle w:val="30"/>
                    <w:spacing w:line="240" w:lineRule="auto"/>
                    <w:ind w:firstLine="0" w:firstLineChars="0"/>
                    <w:jc w:val="center"/>
                    <w:rPr>
                      <w:sz w:val="21"/>
                      <w:szCs w:val="21"/>
                    </w:rPr>
                  </w:pPr>
                  <w:r>
                    <w:rPr>
                      <w:rFonts w:hint="eastAsia"/>
                      <w:sz w:val="21"/>
                      <w:szCs w:val="21"/>
                    </w:rPr>
                    <w:t>依托现有排气筒（DA005，19m高）</w:t>
                  </w:r>
                </w:p>
              </w:tc>
              <w:tc>
                <w:tcPr>
                  <w:tcW w:w="434" w:type="pct"/>
                  <w:vAlign w:val="center"/>
                </w:tcPr>
                <w:p w14:paraId="71C3B9EE">
                  <w:pPr>
                    <w:pStyle w:val="30"/>
                    <w:spacing w:line="240" w:lineRule="auto"/>
                    <w:ind w:firstLine="0" w:firstLineChars="0"/>
                    <w:jc w:val="center"/>
                    <w:rPr>
                      <w:sz w:val="21"/>
                      <w:szCs w:val="21"/>
                    </w:rPr>
                  </w:pPr>
                  <w:r>
                    <w:rPr>
                      <w:rFonts w:hint="eastAsia"/>
                      <w:sz w:val="21"/>
                      <w:szCs w:val="21"/>
                    </w:rPr>
                    <w:t>3.23</w:t>
                  </w:r>
                </w:p>
              </w:tc>
              <w:tc>
                <w:tcPr>
                  <w:tcW w:w="403" w:type="pct"/>
                  <w:vAlign w:val="center"/>
                </w:tcPr>
                <w:p w14:paraId="1ED7D1F1">
                  <w:pPr>
                    <w:pStyle w:val="30"/>
                    <w:spacing w:line="240" w:lineRule="auto"/>
                    <w:ind w:firstLine="0" w:firstLineChars="0"/>
                    <w:jc w:val="center"/>
                    <w:rPr>
                      <w:sz w:val="21"/>
                      <w:szCs w:val="21"/>
                    </w:rPr>
                  </w:pPr>
                  <w:r>
                    <w:rPr>
                      <w:rFonts w:hint="eastAsia"/>
                      <w:sz w:val="21"/>
                      <w:szCs w:val="21"/>
                    </w:rPr>
                    <w:t>0.016</w:t>
                  </w:r>
                </w:p>
              </w:tc>
              <w:tc>
                <w:tcPr>
                  <w:tcW w:w="397" w:type="pct"/>
                  <w:vAlign w:val="center"/>
                </w:tcPr>
                <w:p w14:paraId="633CEA4B">
                  <w:pPr>
                    <w:pStyle w:val="30"/>
                    <w:spacing w:line="240" w:lineRule="auto"/>
                    <w:ind w:firstLine="0" w:firstLineChars="0"/>
                    <w:jc w:val="center"/>
                    <w:rPr>
                      <w:sz w:val="21"/>
                      <w:szCs w:val="21"/>
                    </w:rPr>
                  </w:pPr>
                  <w:r>
                    <w:rPr>
                      <w:rFonts w:hint="eastAsia"/>
                      <w:sz w:val="21"/>
                      <w:szCs w:val="21"/>
                    </w:rPr>
                    <w:t>0.098</w:t>
                  </w:r>
                </w:p>
              </w:tc>
              <w:tc>
                <w:tcPr>
                  <w:tcW w:w="711" w:type="pct"/>
                  <w:vMerge w:val="restart"/>
                  <w:vAlign w:val="center"/>
                </w:tcPr>
                <w:p w14:paraId="60752A75">
                  <w:pPr>
                    <w:pStyle w:val="30"/>
                    <w:spacing w:line="240" w:lineRule="auto"/>
                    <w:ind w:firstLine="0" w:firstLineChars="0"/>
                    <w:rPr>
                      <w:sz w:val="21"/>
                      <w:szCs w:val="21"/>
                    </w:rPr>
                  </w:pPr>
                  <w:r>
                    <w:rPr>
                      <w:kern w:val="0"/>
                      <w:sz w:val="21"/>
                      <w:szCs w:val="21"/>
                    </w:rPr>
                    <w:t>《大气污染物综合排放标准》（GB16297-1996）</w:t>
                  </w:r>
                  <w:r>
                    <w:rPr>
                      <w:rFonts w:hint="eastAsia"/>
                      <w:kern w:val="0"/>
                      <w:sz w:val="21"/>
                      <w:szCs w:val="21"/>
                    </w:rPr>
                    <w:t>表2二级标准限值</w:t>
                  </w:r>
                </w:p>
              </w:tc>
            </w:tr>
            <w:tr w14:paraId="686CA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00122375">
                  <w:pPr>
                    <w:pStyle w:val="30"/>
                    <w:spacing w:line="240" w:lineRule="auto"/>
                    <w:ind w:firstLine="0" w:firstLineChars="0"/>
                    <w:jc w:val="center"/>
                    <w:rPr>
                      <w:sz w:val="21"/>
                      <w:szCs w:val="21"/>
                    </w:rPr>
                  </w:pPr>
                </w:p>
              </w:tc>
              <w:tc>
                <w:tcPr>
                  <w:tcW w:w="152" w:type="pct"/>
                  <w:vMerge w:val="continue"/>
                  <w:vAlign w:val="center"/>
                </w:tcPr>
                <w:p w14:paraId="4F582E61">
                  <w:pPr>
                    <w:pStyle w:val="30"/>
                    <w:spacing w:line="240" w:lineRule="auto"/>
                    <w:ind w:firstLine="0" w:firstLineChars="0"/>
                    <w:jc w:val="center"/>
                    <w:rPr>
                      <w:sz w:val="21"/>
                      <w:szCs w:val="21"/>
                    </w:rPr>
                  </w:pPr>
                </w:p>
              </w:tc>
              <w:tc>
                <w:tcPr>
                  <w:tcW w:w="505" w:type="pct"/>
                  <w:vAlign w:val="center"/>
                </w:tcPr>
                <w:p w14:paraId="7221FA1B">
                  <w:pPr>
                    <w:pStyle w:val="30"/>
                    <w:spacing w:line="240" w:lineRule="auto"/>
                    <w:ind w:firstLine="0" w:firstLineChars="0"/>
                    <w:jc w:val="center"/>
                    <w:rPr>
                      <w:sz w:val="21"/>
                      <w:szCs w:val="21"/>
                    </w:rPr>
                  </w:pPr>
                  <w:r>
                    <w:rPr>
                      <w:rFonts w:hint="eastAsia"/>
                      <w:sz w:val="21"/>
                      <w:szCs w:val="21"/>
                    </w:rPr>
                    <w:t>喷锌工序</w:t>
                  </w:r>
                </w:p>
                <w:p w14:paraId="5DF6F0A4">
                  <w:pPr>
                    <w:pStyle w:val="30"/>
                    <w:spacing w:line="240" w:lineRule="auto"/>
                    <w:ind w:firstLine="0" w:firstLineChars="0"/>
                    <w:jc w:val="center"/>
                    <w:rPr>
                      <w:sz w:val="21"/>
                      <w:szCs w:val="21"/>
                    </w:rPr>
                  </w:pPr>
                  <w:r>
                    <w:rPr>
                      <w:rFonts w:hint="eastAsia"/>
                      <w:sz w:val="21"/>
                      <w:szCs w:val="21"/>
                    </w:rPr>
                    <w:t>（扩建部分）</w:t>
                  </w:r>
                </w:p>
              </w:tc>
              <w:tc>
                <w:tcPr>
                  <w:tcW w:w="372" w:type="pct"/>
                  <w:vMerge w:val="continue"/>
                  <w:vAlign w:val="center"/>
                </w:tcPr>
                <w:p w14:paraId="08CE91B8">
                  <w:pPr>
                    <w:pStyle w:val="30"/>
                    <w:spacing w:line="240" w:lineRule="auto"/>
                    <w:ind w:firstLine="0" w:firstLineChars="0"/>
                    <w:jc w:val="center"/>
                    <w:rPr>
                      <w:sz w:val="21"/>
                      <w:szCs w:val="21"/>
                    </w:rPr>
                  </w:pPr>
                </w:p>
              </w:tc>
              <w:tc>
                <w:tcPr>
                  <w:tcW w:w="622" w:type="pct"/>
                  <w:vAlign w:val="center"/>
                </w:tcPr>
                <w:p w14:paraId="21087CA2">
                  <w:pPr>
                    <w:pStyle w:val="30"/>
                    <w:spacing w:line="240" w:lineRule="auto"/>
                    <w:ind w:firstLine="0" w:firstLineChars="0"/>
                    <w:jc w:val="center"/>
                    <w:rPr>
                      <w:sz w:val="21"/>
                      <w:szCs w:val="21"/>
                    </w:rPr>
                  </w:pPr>
                  <w:r>
                    <w:rPr>
                      <w:rFonts w:hint="eastAsia"/>
                      <w:sz w:val="21"/>
                      <w:szCs w:val="21"/>
                    </w:rPr>
                    <w:t>密闭收集设施（密闭间＋密闭管道，收集效率99%）</w:t>
                  </w:r>
                </w:p>
              </w:tc>
              <w:tc>
                <w:tcPr>
                  <w:tcW w:w="696" w:type="pct"/>
                  <w:vAlign w:val="center"/>
                </w:tcPr>
                <w:p w14:paraId="3D540625">
                  <w:pPr>
                    <w:pStyle w:val="30"/>
                    <w:spacing w:line="240" w:lineRule="auto"/>
                    <w:ind w:firstLine="0" w:firstLineChars="0"/>
                    <w:jc w:val="center"/>
                    <w:rPr>
                      <w:sz w:val="21"/>
                      <w:szCs w:val="21"/>
                    </w:rPr>
                  </w:pPr>
                  <w:r>
                    <w:rPr>
                      <w:rFonts w:hint="eastAsia"/>
                      <w:sz w:val="21"/>
                      <w:szCs w:val="21"/>
                    </w:rPr>
                    <w:t>净化设施（1套旋风除尘器，处理效率70%+1套滤筒除尘器，处理效率99%）</w:t>
                  </w:r>
                </w:p>
              </w:tc>
              <w:tc>
                <w:tcPr>
                  <w:tcW w:w="553" w:type="pct"/>
                  <w:vAlign w:val="center"/>
                </w:tcPr>
                <w:p w14:paraId="5673F5B4">
                  <w:pPr>
                    <w:pStyle w:val="30"/>
                    <w:spacing w:line="240" w:lineRule="auto"/>
                    <w:ind w:firstLine="0" w:firstLineChars="0"/>
                    <w:jc w:val="center"/>
                    <w:rPr>
                      <w:sz w:val="21"/>
                      <w:szCs w:val="21"/>
                    </w:rPr>
                  </w:pPr>
                  <w:r>
                    <w:rPr>
                      <w:rFonts w:hint="eastAsia"/>
                      <w:sz w:val="21"/>
                      <w:szCs w:val="21"/>
                    </w:rPr>
                    <w:t>排气筒（DA006，19m高）</w:t>
                  </w:r>
                </w:p>
              </w:tc>
              <w:tc>
                <w:tcPr>
                  <w:tcW w:w="434" w:type="pct"/>
                  <w:vAlign w:val="center"/>
                </w:tcPr>
                <w:p w14:paraId="19E1DF02">
                  <w:pPr>
                    <w:pStyle w:val="30"/>
                    <w:spacing w:line="240" w:lineRule="auto"/>
                    <w:ind w:firstLine="0" w:firstLineChars="0"/>
                    <w:jc w:val="center"/>
                    <w:rPr>
                      <w:sz w:val="21"/>
                      <w:szCs w:val="21"/>
                    </w:rPr>
                  </w:pPr>
                  <w:r>
                    <w:rPr>
                      <w:rFonts w:hint="eastAsia"/>
                      <w:sz w:val="21"/>
                      <w:szCs w:val="21"/>
                    </w:rPr>
                    <w:t>4.13</w:t>
                  </w:r>
                </w:p>
              </w:tc>
              <w:tc>
                <w:tcPr>
                  <w:tcW w:w="403" w:type="pct"/>
                  <w:vAlign w:val="center"/>
                </w:tcPr>
                <w:p w14:paraId="7D9E74AC">
                  <w:pPr>
                    <w:pStyle w:val="30"/>
                    <w:spacing w:line="240" w:lineRule="auto"/>
                    <w:ind w:firstLine="0" w:firstLineChars="0"/>
                    <w:jc w:val="center"/>
                    <w:rPr>
                      <w:sz w:val="21"/>
                      <w:szCs w:val="21"/>
                    </w:rPr>
                  </w:pPr>
                  <w:r>
                    <w:rPr>
                      <w:rFonts w:hint="eastAsia"/>
                      <w:sz w:val="21"/>
                      <w:szCs w:val="21"/>
                    </w:rPr>
                    <w:t>0.043</w:t>
                  </w:r>
                </w:p>
              </w:tc>
              <w:tc>
                <w:tcPr>
                  <w:tcW w:w="397" w:type="pct"/>
                  <w:vAlign w:val="center"/>
                </w:tcPr>
                <w:p w14:paraId="468FC980">
                  <w:pPr>
                    <w:pStyle w:val="30"/>
                    <w:spacing w:line="240" w:lineRule="auto"/>
                    <w:ind w:firstLine="0" w:firstLineChars="0"/>
                    <w:jc w:val="center"/>
                    <w:rPr>
                      <w:sz w:val="21"/>
                      <w:szCs w:val="21"/>
                    </w:rPr>
                  </w:pPr>
                  <w:r>
                    <w:rPr>
                      <w:rFonts w:hint="eastAsia"/>
                      <w:sz w:val="21"/>
                      <w:szCs w:val="21"/>
                    </w:rPr>
                    <w:t>0.25</w:t>
                  </w:r>
                </w:p>
              </w:tc>
              <w:tc>
                <w:tcPr>
                  <w:tcW w:w="711" w:type="pct"/>
                  <w:vMerge w:val="continue"/>
                  <w:vAlign w:val="center"/>
                </w:tcPr>
                <w:p w14:paraId="5D892081">
                  <w:pPr>
                    <w:pStyle w:val="30"/>
                    <w:spacing w:line="240" w:lineRule="auto"/>
                    <w:ind w:firstLine="0" w:firstLineChars="0"/>
                    <w:jc w:val="center"/>
                    <w:rPr>
                      <w:sz w:val="21"/>
                      <w:szCs w:val="21"/>
                    </w:rPr>
                  </w:pPr>
                </w:p>
              </w:tc>
            </w:tr>
            <w:tr w14:paraId="22005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3A96C757">
                  <w:pPr>
                    <w:pStyle w:val="30"/>
                    <w:spacing w:line="240" w:lineRule="auto"/>
                    <w:ind w:firstLine="0" w:firstLineChars="0"/>
                    <w:jc w:val="center"/>
                    <w:rPr>
                      <w:sz w:val="21"/>
                      <w:szCs w:val="21"/>
                    </w:rPr>
                  </w:pPr>
                </w:p>
              </w:tc>
              <w:tc>
                <w:tcPr>
                  <w:tcW w:w="152" w:type="pct"/>
                  <w:vMerge w:val="restart"/>
                  <w:vAlign w:val="center"/>
                </w:tcPr>
                <w:p w14:paraId="6B23F550">
                  <w:pPr>
                    <w:pStyle w:val="30"/>
                    <w:spacing w:line="240" w:lineRule="auto"/>
                    <w:ind w:firstLine="0" w:firstLineChars="0"/>
                    <w:jc w:val="center"/>
                    <w:rPr>
                      <w:sz w:val="21"/>
                      <w:szCs w:val="21"/>
                    </w:rPr>
                  </w:pPr>
                  <w:r>
                    <w:rPr>
                      <w:rFonts w:hint="eastAsia"/>
                      <w:sz w:val="21"/>
                      <w:szCs w:val="21"/>
                    </w:rPr>
                    <w:t>2</w:t>
                  </w:r>
                </w:p>
              </w:tc>
              <w:tc>
                <w:tcPr>
                  <w:tcW w:w="505" w:type="pct"/>
                  <w:vAlign w:val="center"/>
                </w:tcPr>
                <w:p w14:paraId="2404EEFF">
                  <w:pPr>
                    <w:pStyle w:val="30"/>
                    <w:spacing w:line="240" w:lineRule="auto"/>
                    <w:ind w:firstLine="0" w:firstLineChars="0"/>
                    <w:jc w:val="center"/>
                    <w:rPr>
                      <w:sz w:val="21"/>
                      <w:szCs w:val="21"/>
                    </w:rPr>
                  </w:pPr>
                  <w:r>
                    <w:rPr>
                      <w:rFonts w:hint="eastAsia"/>
                      <w:sz w:val="21"/>
                      <w:szCs w:val="21"/>
                    </w:rPr>
                    <w:t>焊接烟尘</w:t>
                  </w:r>
                </w:p>
                <w:p w14:paraId="62247A9A">
                  <w:pPr>
                    <w:pStyle w:val="30"/>
                    <w:spacing w:line="240" w:lineRule="auto"/>
                    <w:ind w:firstLine="0" w:firstLineChars="0"/>
                    <w:jc w:val="center"/>
                    <w:rPr>
                      <w:sz w:val="21"/>
                      <w:szCs w:val="21"/>
                    </w:rPr>
                  </w:pPr>
                  <w:r>
                    <w:rPr>
                      <w:rFonts w:hint="eastAsia"/>
                      <w:sz w:val="21"/>
                      <w:szCs w:val="21"/>
                    </w:rPr>
                    <w:t>（盖子焊接）</w:t>
                  </w:r>
                </w:p>
              </w:tc>
              <w:tc>
                <w:tcPr>
                  <w:tcW w:w="372" w:type="pct"/>
                  <w:vAlign w:val="center"/>
                </w:tcPr>
                <w:p w14:paraId="7C7178A8">
                  <w:pPr>
                    <w:pStyle w:val="30"/>
                    <w:spacing w:line="240" w:lineRule="auto"/>
                    <w:ind w:firstLine="0" w:firstLineChars="0"/>
                    <w:jc w:val="center"/>
                    <w:rPr>
                      <w:sz w:val="21"/>
                      <w:szCs w:val="21"/>
                    </w:rPr>
                  </w:pPr>
                  <w:r>
                    <w:rPr>
                      <w:rFonts w:hint="eastAsia"/>
                      <w:sz w:val="21"/>
                      <w:szCs w:val="21"/>
                    </w:rPr>
                    <w:t>颗粒物</w:t>
                  </w:r>
                </w:p>
              </w:tc>
              <w:tc>
                <w:tcPr>
                  <w:tcW w:w="622" w:type="pct"/>
                  <w:vAlign w:val="center"/>
                </w:tcPr>
                <w:p w14:paraId="05796457">
                  <w:pPr>
                    <w:pStyle w:val="30"/>
                    <w:spacing w:line="240" w:lineRule="auto"/>
                    <w:ind w:firstLine="0" w:firstLineChars="0"/>
                    <w:jc w:val="center"/>
                    <w:rPr>
                      <w:sz w:val="21"/>
                      <w:szCs w:val="21"/>
                    </w:rPr>
                  </w:pPr>
                  <w:r>
                    <w:rPr>
                      <w:rFonts w:hint="eastAsia"/>
                      <w:sz w:val="21"/>
                      <w:szCs w:val="21"/>
                    </w:rPr>
                    <w:t>1套集气罩（收集效率85%）</w:t>
                  </w:r>
                </w:p>
              </w:tc>
              <w:tc>
                <w:tcPr>
                  <w:tcW w:w="696" w:type="pct"/>
                  <w:vMerge w:val="restart"/>
                  <w:vAlign w:val="center"/>
                </w:tcPr>
                <w:p w14:paraId="3FA7A45E">
                  <w:pPr>
                    <w:pStyle w:val="30"/>
                    <w:spacing w:line="240" w:lineRule="auto"/>
                    <w:ind w:firstLine="0" w:firstLineChars="0"/>
                    <w:jc w:val="center"/>
                    <w:rPr>
                      <w:sz w:val="21"/>
                      <w:szCs w:val="21"/>
                    </w:rPr>
                  </w:pPr>
                  <w:r>
                    <w:rPr>
                      <w:rFonts w:hint="eastAsia"/>
                      <w:sz w:val="21"/>
                      <w:szCs w:val="21"/>
                    </w:rPr>
                    <w:t>依托现有1套滤筒除尘器（处理效率99%）</w:t>
                  </w:r>
                </w:p>
              </w:tc>
              <w:tc>
                <w:tcPr>
                  <w:tcW w:w="553" w:type="pct"/>
                  <w:vMerge w:val="restart"/>
                  <w:vAlign w:val="center"/>
                </w:tcPr>
                <w:p w14:paraId="2E2B2A56">
                  <w:pPr>
                    <w:pStyle w:val="30"/>
                    <w:spacing w:line="240" w:lineRule="auto"/>
                    <w:ind w:firstLine="0" w:firstLineChars="0"/>
                    <w:jc w:val="center"/>
                    <w:rPr>
                      <w:sz w:val="21"/>
                      <w:szCs w:val="21"/>
                    </w:rPr>
                  </w:pPr>
                  <w:r>
                    <w:rPr>
                      <w:rFonts w:hint="eastAsia"/>
                      <w:sz w:val="21"/>
                      <w:szCs w:val="21"/>
                    </w:rPr>
                    <w:t>依托现有排气筒（DA001，19m高）</w:t>
                  </w:r>
                </w:p>
              </w:tc>
              <w:tc>
                <w:tcPr>
                  <w:tcW w:w="434" w:type="pct"/>
                  <w:vMerge w:val="restart"/>
                  <w:vAlign w:val="center"/>
                </w:tcPr>
                <w:p w14:paraId="316D994D">
                  <w:pPr>
                    <w:pStyle w:val="30"/>
                    <w:spacing w:line="240" w:lineRule="auto"/>
                    <w:ind w:firstLine="0" w:firstLineChars="0"/>
                    <w:jc w:val="center"/>
                    <w:rPr>
                      <w:sz w:val="21"/>
                      <w:szCs w:val="21"/>
                    </w:rPr>
                  </w:pPr>
                  <w:r>
                    <w:rPr>
                      <w:rFonts w:hint="eastAsia"/>
                      <w:sz w:val="21"/>
                      <w:szCs w:val="21"/>
                    </w:rPr>
                    <w:t>0.0036</w:t>
                  </w:r>
                </w:p>
              </w:tc>
              <w:tc>
                <w:tcPr>
                  <w:tcW w:w="403" w:type="pct"/>
                  <w:vMerge w:val="restart"/>
                  <w:vAlign w:val="center"/>
                </w:tcPr>
                <w:p w14:paraId="284A44A6">
                  <w:pPr>
                    <w:pStyle w:val="30"/>
                    <w:spacing w:line="240" w:lineRule="auto"/>
                    <w:ind w:firstLine="0" w:firstLineChars="0"/>
                    <w:jc w:val="center"/>
                    <w:rPr>
                      <w:sz w:val="21"/>
                      <w:szCs w:val="21"/>
                    </w:rPr>
                  </w:pPr>
                  <w:r>
                    <w:rPr>
                      <w:rFonts w:hint="eastAsia"/>
                      <w:sz w:val="21"/>
                      <w:szCs w:val="21"/>
                    </w:rPr>
                    <w:t>0.0000941</w:t>
                  </w:r>
                </w:p>
              </w:tc>
              <w:tc>
                <w:tcPr>
                  <w:tcW w:w="397" w:type="pct"/>
                  <w:vMerge w:val="restart"/>
                  <w:vAlign w:val="center"/>
                </w:tcPr>
                <w:p w14:paraId="0B8AB7AB">
                  <w:pPr>
                    <w:pStyle w:val="30"/>
                    <w:spacing w:line="240" w:lineRule="auto"/>
                    <w:ind w:firstLine="0" w:firstLineChars="0"/>
                    <w:jc w:val="center"/>
                    <w:rPr>
                      <w:sz w:val="21"/>
                      <w:szCs w:val="21"/>
                    </w:rPr>
                  </w:pPr>
                  <w:r>
                    <w:rPr>
                      <w:rFonts w:hint="eastAsia"/>
                      <w:sz w:val="21"/>
                      <w:szCs w:val="21"/>
                    </w:rPr>
                    <w:t>0.00057</w:t>
                  </w:r>
                </w:p>
              </w:tc>
              <w:tc>
                <w:tcPr>
                  <w:tcW w:w="711" w:type="pct"/>
                  <w:vMerge w:val="continue"/>
                  <w:vAlign w:val="center"/>
                </w:tcPr>
                <w:p w14:paraId="4AC4C10B">
                  <w:pPr>
                    <w:pStyle w:val="30"/>
                    <w:spacing w:line="240" w:lineRule="auto"/>
                    <w:ind w:firstLine="0" w:firstLineChars="0"/>
                    <w:jc w:val="center"/>
                    <w:rPr>
                      <w:sz w:val="21"/>
                      <w:szCs w:val="21"/>
                    </w:rPr>
                  </w:pPr>
                </w:p>
              </w:tc>
            </w:tr>
            <w:tr w14:paraId="1241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1EC5A0B4">
                  <w:pPr>
                    <w:pStyle w:val="30"/>
                    <w:spacing w:line="240" w:lineRule="auto"/>
                    <w:ind w:firstLine="0" w:firstLineChars="0"/>
                    <w:jc w:val="center"/>
                    <w:rPr>
                      <w:sz w:val="21"/>
                      <w:szCs w:val="21"/>
                    </w:rPr>
                  </w:pPr>
                </w:p>
              </w:tc>
              <w:tc>
                <w:tcPr>
                  <w:tcW w:w="152" w:type="pct"/>
                  <w:vMerge w:val="continue"/>
                  <w:vAlign w:val="center"/>
                </w:tcPr>
                <w:p w14:paraId="2831351F">
                  <w:pPr>
                    <w:pStyle w:val="30"/>
                    <w:spacing w:line="240" w:lineRule="auto"/>
                    <w:ind w:firstLine="0" w:firstLineChars="0"/>
                    <w:jc w:val="center"/>
                    <w:rPr>
                      <w:sz w:val="21"/>
                      <w:szCs w:val="21"/>
                    </w:rPr>
                  </w:pPr>
                </w:p>
              </w:tc>
              <w:tc>
                <w:tcPr>
                  <w:tcW w:w="505" w:type="pct"/>
                  <w:vMerge w:val="restart"/>
                  <w:vAlign w:val="center"/>
                </w:tcPr>
                <w:p w14:paraId="2AB7A300">
                  <w:pPr>
                    <w:pStyle w:val="30"/>
                    <w:spacing w:line="240" w:lineRule="auto"/>
                    <w:ind w:firstLine="0" w:firstLineChars="0"/>
                    <w:jc w:val="center"/>
                    <w:rPr>
                      <w:sz w:val="21"/>
                      <w:szCs w:val="21"/>
                    </w:rPr>
                  </w:pPr>
                  <w:r>
                    <w:rPr>
                      <w:rFonts w:hint="eastAsia"/>
                      <w:sz w:val="21"/>
                      <w:szCs w:val="21"/>
                    </w:rPr>
                    <w:t>焊接烟尘</w:t>
                  </w:r>
                </w:p>
                <w:p w14:paraId="1521A941">
                  <w:pPr>
                    <w:pStyle w:val="30"/>
                    <w:spacing w:line="240" w:lineRule="auto"/>
                    <w:ind w:firstLine="0" w:firstLineChars="0"/>
                    <w:jc w:val="center"/>
                    <w:rPr>
                      <w:sz w:val="21"/>
                      <w:szCs w:val="21"/>
                    </w:rPr>
                  </w:pPr>
                  <w:r>
                    <w:rPr>
                      <w:rFonts w:hint="eastAsia"/>
                      <w:sz w:val="21"/>
                      <w:szCs w:val="21"/>
                    </w:rPr>
                    <w:t>（芯子总装）</w:t>
                  </w:r>
                </w:p>
              </w:tc>
              <w:tc>
                <w:tcPr>
                  <w:tcW w:w="372" w:type="pct"/>
                  <w:vAlign w:val="center"/>
                </w:tcPr>
                <w:p w14:paraId="32D434DC">
                  <w:pPr>
                    <w:pStyle w:val="30"/>
                    <w:spacing w:line="240" w:lineRule="auto"/>
                    <w:ind w:firstLine="0" w:firstLineChars="0"/>
                    <w:jc w:val="center"/>
                    <w:rPr>
                      <w:sz w:val="21"/>
                      <w:szCs w:val="21"/>
                    </w:rPr>
                  </w:pPr>
                  <w:r>
                    <w:rPr>
                      <w:rFonts w:hint="eastAsia"/>
                      <w:sz w:val="21"/>
                      <w:szCs w:val="21"/>
                    </w:rPr>
                    <w:t>颗粒物</w:t>
                  </w:r>
                </w:p>
              </w:tc>
              <w:tc>
                <w:tcPr>
                  <w:tcW w:w="622" w:type="pct"/>
                  <w:vMerge w:val="restart"/>
                  <w:vAlign w:val="center"/>
                </w:tcPr>
                <w:p w14:paraId="5F142777">
                  <w:pPr>
                    <w:pStyle w:val="30"/>
                    <w:spacing w:line="240" w:lineRule="auto"/>
                    <w:ind w:firstLine="0" w:firstLineChars="0"/>
                    <w:jc w:val="center"/>
                    <w:rPr>
                      <w:sz w:val="21"/>
                      <w:szCs w:val="21"/>
                    </w:rPr>
                  </w:pPr>
                  <w:r>
                    <w:rPr>
                      <w:rFonts w:hint="eastAsia"/>
                      <w:sz w:val="21"/>
                      <w:szCs w:val="21"/>
                    </w:rPr>
                    <w:t>1套可移动式集气罩（收集效率85%）</w:t>
                  </w:r>
                </w:p>
              </w:tc>
              <w:tc>
                <w:tcPr>
                  <w:tcW w:w="696" w:type="pct"/>
                  <w:vMerge w:val="continue"/>
                  <w:vAlign w:val="center"/>
                </w:tcPr>
                <w:p w14:paraId="51684FBF">
                  <w:pPr>
                    <w:pStyle w:val="30"/>
                    <w:spacing w:line="240" w:lineRule="auto"/>
                    <w:ind w:firstLine="0" w:firstLineChars="0"/>
                    <w:jc w:val="center"/>
                    <w:rPr>
                      <w:sz w:val="21"/>
                      <w:szCs w:val="21"/>
                    </w:rPr>
                  </w:pPr>
                </w:p>
              </w:tc>
              <w:tc>
                <w:tcPr>
                  <w:tcW w:w="553" w:type="pct"/>
                  <w:vMerge w:val="continue"/>
                  <w:vAlign w:val="center"/>
                </w:tcPr>
                <w:p w14:paraId="4CD17F4B">
                  <w:pPr>
                    <w:pStyle w:val="30"/>
                    <w:spacing w:line="240" w:lineRule="auto"/>
                    <w:ind w:firstLine="0" w:firstLineChars="0"/>
                    <w:jc w:val="center"/>
                    <w:rPr>
                      <w:sz w:val="21"/>
                      <w:szCs w:val="21"/>
                    </w:rPr>
                  </w:pPr>
                </w:p>
              </w:tc>
              <w:tc>
                <w:tcPr>
                  <w:tcW w:w="434" w:type="pct"/>
                  <w:vMerge w:val="continue"/>
                  <w:vAlign w:val="center"/>
                </w:tcPr>
                <w:p w14:paraId="7649BF2F">
                  <w:pPr>
                    <w:pStyle w:val="30"/>
                    <w:spacing w:line="240" w:lineRule="auto"/>
                    <w:ind w:firstLine="0" w:firstLineChars="0"/>
                    <w:jc w:val="center"/>
                    <w:rPr>
                      <w:sz w:val="21"/>
                      <w:szCs w:val="21"/>
                    </w:rPr>
                  </w:pPr>
                </w:p>
              </w:tc>
              <w:tc>
                <w:tcPr>
                  <w:tcW w:w="403" w:type="pct"/>
                  <w:vMerge w:val="continue"/>
                  <w:vAlign w:val="center"/>
                </w:tcPr>
                <w:p w14:paraId="301942A9">
                  <w:pPr>
                    <w:pStyle w:val="30"/>
                    <w:spacing w:line="240" w:lineRule="auto"/>
                    <w:ind w:firstLine="0" w:firstLineChars="0"/>
                    <w:jc w:val="center"/>
                    <w:rPr>
                      <w:sz w:val="21"/>
                      <w:szCs w:val="21"/>
                    </w:rPr>
                  </w:pPr>
                </w:p>
              </w:tc>
              <w:tc>
                <w:tcPr>
                  <w:tcW w:w="397" w:type="pct"/>
                  <w:vMerge w:val="continue"/>
                  <w:vAlign w:val="center"/>
                </w:tcPr>
                <w:p w14:paraId="623F44F8">
                  <w:pPr>
                    <w:pStyle w:val="30"/>
                    <w:spacing w:line="240" w:lineRule="auto"/>
                    <w:ind w:firstLine="0" w:firstLineChars="0"/>
                    <w:jc w:val="center"/>
                    <w:rPr>
                      <w:sz w:val="21"/>
                      <w:szCs w:val="21"/>
                    </w:rPr>
                  </w:pPr>
                </w:p>
              </w:tc>
              <w:tc>
                <w:tcPr>
                  <w:tcW w:w="711" w:type="pct"/>
                  <w:vMerge w:val="continue"/>
                  <w:vAlign w:val="center"/>
                </w:tcPr>
                <w:p w14:paraId="26834105">
                  <w:pPr>
                    <w:pStyle w:val="30"/>
                    <w:spacing w:line="240" w:lineRule="auto"/>
                    <w:ind w:firstLine="0" w:firstLineChars="0"/>
                    <w:jc w:val="center"/>
                    <w:rPr>
                      <w:sz w:val="21"/>
                      <w:szCs w:val="21"/>
                    </w:rPr>
                  </w:pPr>
                </w:p>
              </w:tc>
            </w:tr>
            <w:tr w14:paraId="5468F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2ADC3D26">
                  <w:pPr>
                    <w:pStyle w:val="30"/>
                    <w:spacing w:line="240" w:lineRule="auto"/>
                    <w:ind w:firstLine="0" w:firstLineChars="0"/>
                    <w:jc w:val="center"/>
                    <w:rPr>
                      <w:sz w:val="21"/>
                      <w:szCs w:val="21"/>
                    </w:rPr>
                  </w:pPr>
                </w:p>
              </w:tc>
              <w:tc>
                <w:tcPr>
                  <w:tcW w:w="152" w:type="pct"/>
                  <w:vMerge w:val="continue"/>
                  <w:vAlign w:val="center"/>
                </w:tcPr>
                <w:p w14:paraId="74EB6516">
                  <w:pPr>
                    <w:pStyle w:val="30"/>
                    <w:spacing w:line="240" w:lineRule="auto"/>
                    <w:ind w:firstLine="0" w:firstLineChars="0"/>
                    <w:jc w:val="center"/>
                    <w:rPr>
                      <w:sz w:val="21"/>
                      <w:szCs w:val="21"/>
                    </w:rPr>
                  </w:pPr>
                </w:p>
              </w:tc>
              <w:tc>
                <w:tcPr>
                  <w:tcW w:w="505" w:type="pct"/>
                  <w:vMerge w:val="continue"/>
                  <w:vAlign w:val="center"/>
                </w:tcPr>
                <w:p w14:paraId="44ACEA0D">
                  <w:pPr>
                    <w:pStyle w:val="30"/>
                    <w:spacing w:line="240" w:lineRule="auto"/>
                    <w:ind w:firstLine="0" w:firstLineChars="0"/>
                    <w:jc w:val="center"/>
                    <w:rPr>
                      <w:sz w:val="21"/>
                      <w:szCs w:val="21"/>
                    </w:rPr>
                  </w:pPr>
                </w:p>
              </w:tc>
              <w:tc>
                <w:tcPr>
                  <w:tcW w:w="372" w:type="pct"/>
                  <w:vAlign w:val="center"/>
                </w:tcPr>
                <w:p w14:paraId="4A4E167E">
                  <w:pPr>
                    <w:pStyle w:val="30"/>
                    <w:spacing w:line="240" w:lineRule="auto"/>
                    <w:ind w:firstLine="0" w:firstLineChars="0"/>
                    <w:jc w:val="center"/>
                    <w:rPr>
                      <w:sz w:val="21"/>
                      <w:szCs w:val="21"/>
                    </w:rPr>
                  </w:pPr>
                  <w:r>
                    <w:rPr>
                      <w:rFonts w:hint="eastAsia"/>
                      <w:sz w:val="21"/>
                      <w:szCs w:val="21"/>
                    </w:rPr>
                    <w:t>锡及其化合物</w:t>
                  </w:r>
                </w:p>
              </w:tc>
              <w:tc>
                <w:tcPr>
                  <w:tcW w:w="622" w:type="pct"/>
                  <w:vMerge w:val="continue"/>
                  <w:vAlign w:val="center"/>
                </w:tcPr>
                <w:p w14:paraId="0BFCC9FB">
                  <w:pPr>
                    <w:pStyle w:val="30"/>
                    <w:spacing w:line="240" w:lineRule="auto"/>
                    <w:ind w:firstLine="0" w:firstLineChars="0"/>
                    <w:jc w:val="center"/>
                    <w:rPr>
                      <w:sz w:val="21"/>
                      <w:szCs w:val="21"/>
                    </w:rPr>
                  </w:pPr>
                </w:p>
              </w:tc>
              <w:tc>
                <w:tcPr>
                  <w:tcW w:w="696" w:type="pct"/>
                  <w:vMerge w:val="continue"/>
                  <w:vAlign w:val="center"/>
                </w:tcPr>
                <w:p w14:paraId="6E71355B">
                  <w:pPr>
                    <w:pStyle w:val="30"/>
                    <w:spacing w:line="240" w:lineRule="auto"/>
                    <w:ind w:firstLine="0" w:firstLineChars="0"/>
                    <w:jc w:val="center"/>
                    <w:rPr>
                      <w:sz w:val="21"/>
                      <w:szCs w:val="21"/>
                    </w:rPr>
                  </w:pPr>
                </w:p>
              </w:tc>
              <w:tc>
                <w:tcPr>
                  <w:tcW w:w="553" w:type="pct"/>
                  <w:vMerge w:val="continue"/>
                  <w:vAlign w:val="center"/>
                </w:tcPr>
                <w:p w14:paraId="0FC02951">
                  <w:pPr>
                    <w:pStyle w:val="30"/>
                    <w:spacing w:line="240" w:lineRule="auto"/>
                    <w:ind w:firstLine="0" w:firstLineChars="0"/>
                    <w:jc w:val="center"/>
                    <w:rPr>
                      <w:sz w:val="21"/>
                      <w:szCs w:val="21"/>
                    </w:rPr>
                  </w:pPr>
                </w:p>
              </w:tc>
              <w:tc>
                <w:tcPr>
                  <w:tcW w:w="434" w:type="pct"/>
                  <w:vAlign w:val="center"/>
                </w:tcPr>
                <w:p w14:paraId="67A002B1">
                  <w:pPr>
                    <w:pStyle w:val="30"/>
                    <w:spacing w:line="240" w:lineRule="auto"/>
                    <w:ind w:firstLine="0" w:firstLineChars="0"/>
                    <w:jc w:val="center"/>
                    <w:rPr>
                      <w:sz w:val="21"/>
                      <w:szCs w:val="21"/>
                    </w:rPr>
                  </w:pPr>
                  <w:r>
                    <w:rPr>
                      <w:rFonts w:hint="eastAsia"/>
                      <w:sz w:val="21"/>
                      <w:szCs w:val="21"/>
                    </w:rPr>
                    <w:t>0.00008</w:t>
                  </w:r>
                </w:p>
              </w:tc>
              <w:tc>
                <w:tcPr>
                  <w:tcW w:w="403" w:type="pct"/>
                  <w:vAlign w:val="center"/>
                </w:tcPr>
                <w:p w14:paraId="327D2FB0">
                  <w:pPr>
                    <w:pStyle w:val="30"/>
                    <w:spacing w:line="240" w:lineRule="auto"/>
                    <w:ind w:firstLine="0" w:firstLineChars="0"/>
                    <w:jc w:val="center"/>
                    <w:rPr>
                      <w:sz w:val="21"/>
                      <w:szCs w:val="21"/>
                    </w:rPr>
                  </w:pPr>
                  <w:r>
                    <w:rPr>
                      <w:rFonts w:hint="eastAsia"/>
                      <w:sz w:val="21"/>
                      <w:szCs w:val="21"/>
                    </w:rPr>
                    <w:t>0.0000066</w:t>
                  </w:r>
                </w:p>
              </w:tc>
              <w:tc>
                <w:tcPr>
                  <w:tcW w:w="397" w:type="pct"/>
                  <w:vAlign w:val="center"/>
                </w:tcPr>
                <w:p w14:paraId="4D3764EF">
                  <w:pPr>
                    <w:pStyle w:val="30"/>
                    <w:spacing w:line="240" w:lineRule="auto"/>
                    <w:ind w:firstLine="0" w:firstLineChars="0"/>
                    <w:jc w:val="center"/>
                    <w:rPr>
                      <w:sz w:val="21"/>
                      <w:szCs w:val="21"/>
                    </w:rPr>
                  </w:pPr>
                  <w:r>
                    <w:rPr>
                      <w:rFonts w:hint="eastAsia"/>
                      <w:sz w:val="21"/>
                      <w:szCs w:val="21"/>
                    </w:rPr>
                    <w:t>0.00004</w:t>
                  </w:r>
                </w:p>
              </w:tc>
              <w:tc>
                <w:tcPr>
                  <w:tcW w:w="711" w:type="pct"/>
                  <w:vMerge w:val="continue"/>
                  <w:vAlign w:val="center"/>
                </w:tcPr>
                <w:p w14:paraId="0A1DFDF2">
                  <w:pPr>
                    <w:pStyle w:val="30"/>
                    <w:spacing w:line="240" w:lineRule="auto"/>
                    <w:ind w:firstLine="0" w:firstLineChars="0"/>
                    <w:jc w:val="center"/>
                    <w:rPr>
                      <w:sz w:val="21"/>
                      <w:szCs w:val="21"/>
                    </w:rPr>
                  </w:pPr>
                </w:p>
              </w:tc>
            </w:tr>
            <w:tr w14:paraId="61D7E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32DFD815">
                  <w:pPr>
                    <w:pStyle w:val="30"/>
                    <w:spacing w:line="240" w:lineRule="auto"/>
                    <w:ind w:firstLine="0" w:firstLineChars="0"/>
                    <w:jc w:val="center"/>
                    <w:rPr>
                      <w:sz w:val="21"/>
                      <w:szCs w:val="21"/>
                    </w:rPr>
                  </w:pPr>
                </w:p>
              </w:tc>
              <w:tc>
                <w:tcPr>
                  <w:tcW w:w="152" w:type="pct"/>
                  <w:vMerge w:val="continue"/>
                  <w:vAlign w:val="center"/>
                </w:tcPr>
                <w:p w14:paraId="33F23B04">
                  <w:pPr>
                    <w:pStyle w:val="30"/>
                    <w:spacing w:line="240" w:lineRule="auto"/>
                    <w:ind w:firstLine="0" w:firstLineChars="0"/>
                    <w:jc w:val="center"/>
                    <w:rPr>
                      <w:sz w:val="21"/>
                      <w:szCs w:val="21"/>
                    </w:rPr>
                  </w:pPr>
                </w:p>
              </w:tc>
              <w:tc>
                <w:tcPr>
                  <w:tcW w:w="505" w:type="pct"/>
                  <w:vMerge w:val="continue"/>
                  <w:vAlign w:val="center"/>
                </w:tcPr>
                <w:p w14:paraId="1DE65562">
                  <w:pPr>
                    <w:pStyle w:val="30"/>
                    <w:spacing w:line="240" w:lineRule="auto"/>
                    <w:ind w:firstLine="0" w:firstLineChars="0"/>
                    <w:jc w:val="center"/>
                    <w:rPr>
                      <w:sz w:val="21"/>
                      <w:szCs w:val="21"/>
                    </w:rPr>
                  </w:pPr>
                </w:p>
              </w:tc>
              <w:tc>
                <w:tcPr>
                  <w:tcW w:w="372" w:type="pct"/>
                  <w:vAlign w:val="center"/>
                </w:tcPr>
                <w:p w14:paraId="61249CBF">
                  <w:pPr>
                    <w:pStyle w:val="30"/>
                    <w:spacing w:line="240" w:lineRule="auto"/>
                    <w:ind w:firstLine="0" w:firstLineChars="0"/>
                    <w:jc w:val="center"/>
                    <w:rPr>
                      <w:sz w:val="21"/>
                      <w:szCs w:val="21"/>
                    </w:rPr>
                  </w:pPr>
                  <w:r>
                    <w:rPr>
                      <w:rFonts w:hint="eastAsia"/>
                      <w:sz w:val="21"/>
                      <w:szCs w:val="21"/>
                    </w:rPr>
                    <w:t>铅及其化合物</w:t>
                  </w:r>
                </w:p>
              </w:tc>
              <w:tc>
                <w:tcPr>
                  <w:tcW w:w="622" w:type="pct"/>
                  <w:vMerge w:val="continue"/>
                  <w:vAlign w:val="center"/>
                </w:tcPr>
                <w:p w14:paraId="10BB9074">
                  <w:pPr>
                    <w:pStyle w:val="30"/>
                    <w:spacing w:line="240" w:lineRule="auto"/>
                    <w:ind w:firstLine="0" w:firstLineChars="0"/>
                    <w:jc w:val="center"/>
                    <w:rPr>
                      <w:sz w:val="21"/>
                      <w:szCs w:val="21"/>
                    </w:rPr>
                  </w:pPr>
                </w:p>
              </w:tc>
              <w:tc>
                <w:tcPr>
                  <w:tcW w:w="696" w:type="pct"/>
                  <w:vMerge w:val="continue"/>
                  <w:vAlign w:val="center"/>
                </w:tcPr>
                <w:p w14:paraId="618CECFA">
                  <w:pPr>
                    <w:pStyle w:val="30"/>
                    <w:spacing w:line="240" w:lineRule="auto"/>
                    <w:ind w:firstLine="0" w:firstLineChars="0"/>
                    <w:jc w:val="center"/>
                    <w:rPr>
                      <w:sz w:val="21"/>
                      <w:szCs w:val="21"/>
                    </w:rPr>
                  </w:pPr>
                </w:p>
              </w:tc>
              <w:tc>
                <w:tcPr>
                  <w:tcW w:w="553" w:type="pct"/>
                  <w:vMerge w:val="continue"/>
                  <w:vAlign w:val="center"/>
                </w:tcPr>
                <w:p w14:paraId="4DEB4978">
                  <w:pPr>
                    <w:pStyle w:val="30"/>
                    <w:spacing w:line="240" w:lineRule="auto"/>
                    <w:ind w:firstLine="0" w:firstLineChars="0"/>
                    <w:jc w:val="center"/>
                    <w:rPr>
                      <w:sz w:val="21"/>
                      <w:szCs w:val="21"/>
                    </w:rPr>
                  </w:pPr>
                </w:p>
              </w:tc>
              <w:tc>
                <w:tcPr>
                  <w:tcW w:w="434" w:type="pct"/>
                  <w:vAlign w:val="center"/>
                </w:tcPr>
                <w:p w14:paraId="7DA67BAE">
                  <w:pPr>
                    <w:pStyle w:val="30"/>
                    <w:spacing w:line="240" w:lineRule="auto"/>
                    <w:ind w:firstLine="0" w:firstLineChars="0"/>
                    <w:jc w:val="center"/>
                    <w:rPr>
                      <w:sz w:val="21"/>
                      <w:szCs w:val="21"/>
                    </w:rPr>
                  </w:pPr>
                  <w:r>
                    <w:rPr>
                      <w:rFonts w:hint="eastAsia"/>
                      <w:sz w:val="21"/>
                      <w:szCs w:val="21"/>
                    </w:rPr>
                    <w:t>0.00008</w:t>
                  </w:r>
                </w:p>
              </w:tc>
              <w:tc>
                <w:tcPr>
                  <w:tcW w:w="403" w:type="pct"/>
                  <w:vAlign w:val="center"/>
                </w:tcPr>
                <w:p w14:paraId="59F4DD5A">
                  <w:pPr>
                    <w:pStyle w:val="30"/>
                    <w:spacing w:line="240" w:lineRule="auto"/>
                    <w:ind w:firstLine="0" w:firstLineChars="0"/>
                    <w:jc w:val="center"/>
                    <w:rPr>
                      <w:sz w:val="21"/>
                      <w:szCs w:val="21"/>
                    </w:rPr>
                  </w:pPr>
                  <w:r>
                    <w:rPr>
                      <w:rFonts w:hint="eastAsia"/>
                      <w:sz w:val="21"/>
                      <w:szCs w:val="21"/>
                    </w:rPr>
                    <w:t>0.0000066</w:t>
                  </w:r>
                </w:p>
              </w:tc>
              <w:tc>
                <w:tcPr>
                  <w:tcW w:w="397" w:type="pct"/>
                  <w:vAlign w:val="center"/>
                </w:tcPr>
                <w:p w14:paraId="42AF880C">
                  <w:pPr>
                    <w:pStyle w:val="30"/>
                    <w:spacing w:line="240" w:lineRule="auto"/>
                    <w:ind w:firstLine="0" w:firstLineChars="0"/>
                    <w:jc w:val="center"/>
                    <w:rPr>
                      <w:sz w:val="21"/>
                      <w:szCs w:val="21"/>
                    </w:rPr>
                  </w:pPr>
                  <w:r>
                    <w:rPr>
                      <w:rFonts w:hint="eastAsia"/>
                      <w:sz w:val="21"/>
                      <w:szCs w:val="21"/>
                    </w:rPr>
                    <w:t>0.00004</w:t>
                  </w:r>
                </w:p>
              </w:tc>
              <w:tc>
                <w:tcPr>
                  <w:tcW w:w="711" w:type="pct"/>
                  <w:vMerge w:val="continue"/>
                  <w:vAlign w:val="center"/>
                </w:tcPr>
                <w:p w14:paraId="4F671091">
                  <w:pPr>
                    <w:pStyle w:val="30"/>
                    <w:spacing w:line="240" w:lineRule="auto"/>
                    <w:ind w:firstLine="0" w:firstLineChars="0"/>
                    <w:jc w:val="center"/>
                    <w:rPr>
                      <w:sz w:val="21"/>
                      <w:szCs w:val="21"/>
                    </w:rPr>
                  </w:pPr>
                </w:p>
              </w:tc>
            </w:tr>
            <w:tr w14:paraId="04FBA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126750A4">
                  <w:pPr>
                    <w:pStyle w:val="30"/>
                    <w:spacing w:line="240" w:lineRule="auto"/>
                    <w:ind w:firstLine="0" w:firstLineChars="0"/>
                    <w:jc w:val="center"/>
                    <w:rPr>
                      <w:sz w:val="21"/>
                      <w:szCs w:val="21"/>
                    </w:rPr>
                  </w:pPr>
                </w:p>
              </w:tc>
              <w:tc>
                <w:tcPr>
                  <w:tcW w:w="152" w:type="pct"/>
                  <w:vAlign w:val="center"/>
                </w:tcPr>
                <w:p w14:paraId="7B3BED98">
                  <w:pPr>
                    <w:pStyle w:val="30"/>
                    <w:spacing w:line="240" w:lineRule="auto"/>
                    <w:ind w:firstLine="0" w:firstLineChars="0"/>
                    <w:jc w:val="center"/>
                    <w:rPr>
                      <w:sz w:val="21"/>
                      <w:szCs w:val="21"/>
                    </w:rPr>
                  </w:pPr>
                  <w:r>
                    <w:rPr>
                      <w:rFonts w:hint="eastAsia"/>
                      <w:sz w:val="21"/>
                      <w:szCs w:val="21"/>
                    </w:rPr>
                    <w:t>3</w:t>
                  </w:r>
                </w:p>
              </w:tc>
              <w:tc>
                <w:tcPr>
                  <w:tcW w:w="505" w:type="pct"/>
                  <w:vAlign w:val="center"/>
                </w:tcPr>
                <w:p w14:paraId="7A3F78B6">
                  <w:pPr>
                    <w:pStyle w:val="30"/>
                    <w:spacing w:line="240" w:lineRule="auto"/>
                    <w:ind w:firstLine="0" w:firstLineChars="0"/>
                    <w:jc w:val="center"/>
                    <w:rPr>
                      <w:sz w:val="21"/>
                      <w:szCs w:val="21"/>
                    </w:rPr>
                  </w:pPr>
                  <w:r>
                    <w:rPr>
                      <w:rFonts w:hint="eastAsia"/>
                      <w:sz w:val="21"/>
                      <w:szCs w:val="21"/>
                    </w:rPr>
                    <w:t>填充及静置工序</w:t>
                  </w:r>
                </w:p>
              </w:tc>
              <w:tc>
                <w:tcPr>
                  <w:tcW w:w="372" w:type="pct"/>
                  <w:vAlign w:val="center"/>
                </w:tcPr>
                <w:p w14:paraId="762479B5">
                  <w:pPr>
                    <w:pStyle w:val="30"/>
                    <w:spacing w:line="240" w:lineRule="auto"/>
                    <w:ind w:firstLine="0" w:firstLineChars="0"/>
                    <w:jc w:val="center"/>
                    <w:rPr>
                      <w:sz w:val="21"/>
                      <w:szCs w:val="21"/>
                    </w:rPr>
                  </w:pPr>
                  <w:r>
                    <w:rPr>
                      <w:rFonts w:hint="eastAsia"/>
                      <w:sz w:val="21"/>
                      <w:szCs w:val="21"/>
                    </w:rPr>
                    <w:t>非甲烷总烃</w:t>
                  </w:r>
                </w:p>
              </w:tc>
              <w:tc>
                <w:tcPr>
                  <w:tcW w:w="622" w:type="pct"/>
                  <w:vAlign w:val="center"/>
                </w:tcPr>
                <w:p w14:paraId="491788DF">
                  <w:pPr>
                    <w:pStyle w:val="30"/>
                    <w:spacing w:line="240" w:lineRule="auto"/>
                    <w:ind w:firstLine="0" w:firstLineChars="0"/>
                    <w:jc w:val="center"/>
                    <w:rPr>
                      <w:sz w:val="21"/>
                      <w:szCs w:val="21"/>
                    </w:rPr>
                  </w:pPr>
                  <w:r>
                    <w:rPr>
                      <w:rFonts w:hint="eastAsia"/>
                      <w:sz w:val="21"/>
                      <w:szCs w:val="21"/>
                    </w:rPr>
                    <w:t>5套密闭设施（收集效率95%）</w:t>
                  </w:r>
                </w:p>
              </w:tc>
              <w:tc>
                <w:tcPr>
                  <w:tcW w:w="696" w:type="pct"/>
                  <w:vAlign w:val="center"/>
                </w:tcPr>
                <w:p w14:paraId="650D0660">
                  <w:pPr>
                    <w:pStyle w:val="30"/>
                    <w:spacing w:line="240" w:lineRule="auto"/>
                    <w:ind w:firstLine="0" w:firstLineChars="0"/>
                    <w:jc w:val="center"/>
                    <w:rPr>
                      <w:sz w:val="21"/>
                      <w:szCs w:val="21"/>
                    </w:rPr>
                  </w:pPr>
                  <w:r>
                    <w:rPr>
                      <w:rFonts w:hint="eastAsia"/>
                      <w:sz w:val="21"/>
                      <w:szCs w:val="21"/>
                    </w:rPr>
                    <w:t>拆除替换现有二级活性炭吸附装置（处理效率79.75%）</w:t>
                  </w:r>
                </w:p>
              </w:tc>
              <w:tc>
                <w:tcPr>
                  <w:tcW w:w="553" w:type="pct"/>
                  <w:vAlign w:val="center"/>
                </w:tcPr>
                <w:p w14:paraId="13C6258F">
                  <w:pPr>
                    <w:pStyle w:val="30"/>
                    <w:spacing w:line="240" w:lineRule="auto"/>
                    <w:ind w:firstLine="0" w:firstLineChars="0"/>
                    <w:jc w:val="center"/>
                    <w:rPr>
                      <w:sz w:val="21"/>
                      <w:szCs w:val="21"/>
                    </w:rPr>
                  </w:pPr>
                  <w:r>
                    <w:rPr>
                      <w:rFonts w:hint="eastAsia"/>
                      <w:sz w:val="21"/>
                      <w:szCs w:val="21"/>
                    </w:rPr>
                    <w:t>依托现有排气筒（DA001，19m高）</w:t>
                  </w:r>
                </w:p>
              </w:tc>
              <w:tc>
                <w:tcPr>
                  <w:tcW w:w="434" w:type="pct"/>
                  <w:vAlign w:val="center"/>
                </w:tcPr>
                <w:p w14:paraId="066F202E">
                  <w:pPr>
                    <w:pStyle w:val="30"/>
                    <w:spacing w:line="240" w:lineRule="auto"/>
                    <w:ind w:firstLine="0" w:firstLineChars="0"/>
                    <w:jc w:val="center"/>
                    <w:rPr>
                      <w:sz w:val="21"/>
                      <w:szCs w:val="21"/>
                    </w:rPr>
                  </w:pPr>
                  <w:r>
                    <w:rPr>
                      <w:rFonts w:hint="eastAsia"/>
                      <w:sz w:val="21"/>
                      <w:szCs w:val="21"/>
                    </w:rPr>
                    <w:t>3.45</w:t>
                  </w:r>
                </w:p>
              </w:tc>
              <w:tc>
                <w:tcPr>
                  <w:tcW w:w="403" w:type="pct"/>
                  <w:vAlign w:val="center"/>
                </w:tcPr>
                <w:p w14:paraId="1FFC1B19">
                  <w:pPr>
                    <w:pStyle w:val="30"/>
                    <w:spacing w:line="240" w:lineRule="auto"/>
                    <w:ind w:firstLine="0" w:firstLineChars="0"/>
                    <w:jc w:val="center"/>
                    <w:rPr>
                      <w:sz w:val="21"/>
                      <w:szCs w:val="21"/>
                    </w:rPr>
                  </w:pPr>
                  <w:r>
                    <w:rPr>
                      <w:rFonts w:hint="eastAsia"/>
                      <w:sz w:val="21"/>
                      <w:szCs w:val="21"/>
                    </w:rPr>
                    <w:t>0.1</w:t>
                  </w:r>
                </w:p>
              </w:tc>
              <w:tc>
                <w:tcPr>
                  <w:tcW w:w="397" w:type="pct"/>
                  <w:vAlign w:val="center"/>
                </w:tcPr>
                <w:p w14:paraId="799DFF76">
                  <w:pPr>
                    <w:pStyle w:val="30"/>
                    <w:spacing w:line="240" w:lineRule="auto"/>
                    <w:ind w:firstLine="0" w:firstLineChars="0"/>
                    <w:jc w:val="center"/>
                    <w:rPr>
                      <w:sz w:val="21"/>
                      <w:szCs w:val="21"/>
                    </w:rPr>
                  </w:pPr>
                  <w:r>
                    <w:rPr>
                      <w:rFonts w:hint="eastAsia"/>
                      <w:sz w:val="21"/>
                      <w:szCs w:val="21"/>
                    </w:rPr>
                    <w:t>0.60</w:t>
                  </w:r>
                </w:p>
              </w:tc>
              <w:tc>
                <w:tcPr>
                  <w:tcW w:w="711" w:type="pct"/>
                  <w:vMerge w:val="continue"/>
                  <w:vAlign w:val="center"/>
                </w:tcPr>
                <w:p w14:paraId="3B8B264B">
                  <w:pPr>
                    <w:pStyle w:val="30"/>
                    <w:spacing w:line="240" w:lineRule="auto"/>
                    <w:ind w:firstLine="0" w:firstLineChars="0"/>
                    <w:jc w:val="center"/>
                    <w:rPr>
                      <w:sz w:val="21"/>
                      <w:szCs w:val="21"/>
                    </w:rPr>
                  </w:pPr>
                </w:p>
              </w:tc>
            </w:tr>
            <w:tr w14:paraId="161A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restart"/>
                  <w:vAlign w:val="center"/>
                </w:tcPr>
                <w:p w14:paraId="263A6667">
                  <w:pPr>
                    <w:pStyle w:val="30"/>
                    <w:spacing w:line="240" w:lineRule="auto"/>
                    <w:ind w:firstLine="0" w:firstLineChars="0"/>
                    <w:jc w:val="center"/>
                    <w:rPr>
                      <w:sz w:val="21"/>
                      <w:szCs w:val="21"/>
                    </w:rPr>
                  </w:pPr>
                  <w:r>
                    <w:rPr>
                      <w:rFonts w:hint="eastAsia"/>
                      <w:sz w:val="21"/>
                      <w:szCs w:val="21"/>
                    </w:rPr>
                    <w:t>无组织排放</w:t>
                  </w:r>
                </w:p>
              </w:tc>
              <w:tc>
                <w:tcPr>
                  <w:tcW w:w="152" w:type="pct"/>
                  <w:vAlign w:val="center"/>
                </w:tcPr>
                <w:p w14:paraId="61795759">
                  <w:pPr>
                    <w:pStyle w:val="30"/>
                    <w:spacing w:line="240" w:lineRule="auto"/>
                    <w:ind w:firstLine="0" w:firstLineChars="0"/>
                    <w:jc w:val="center"/>
                    <w:rPr>
                      <w:sz w:val="21"/>
                      <w:szCs w:val="21"/>
                    </w:rPr>
                  </w:pPr>
                  <w:r>
                    <w:rPr>
                      <w:rFonts w:hint="eastAsia"/>
                      <w:sz w:val="21"/>
                      <w:szCs w:val="21"/>
                    </w:rPr>
                    <w:t>4</w:t>
                  </w:r>
                </w:p>
              </w:tc>
              <w:tc>
                <w:tcPr>
                  <w:tcW w:w="505" w:type="pct"/>
                  <w:vAlign w:val="center"/>
                </w:tcPr>
                <w:p w14:paraId="1C191F8C">
                  <w:pPr>
                    <w:pStyle w:val="30"/>
                    <w:spacing w:line="240" w:lineRule="auto"/>
                    <w:ind w:firstLine="0" w:firstLineChars="0"/>
                    <w:jc w:val="center"/>
                    <w:rPr>
                      <w:sz w:val="21"/>
                      <w:szCs w:val="21"/>
                    </w:rPr>
                  </w:pPr>
                  <w:r>
                    <w:rPr>
                      <w:rFonts w:hint="eastAsia"/>
                      <w:sz w:val="21"/>
                      <w:szCs w:val="21"/>
                    </w:rPr>
                    <w:t>喷锌工序</w:t>
                  </w:r>
                </w:p>
              </w:tc>
              <w:tc>
                <w:tcPr>
                  <w:tcW w:w="372" w:type="pct"/>
                  <w:vAlign w:val="center"/>
                </w:tcPr>
                <w:p w14:paraId="4DCD2BA1">
                  <w:pPr>
                    <w:pStyle w:val="30"/>
                    <w:spacing w:line="240" w:lineRule="auto"/>
                    <w:ind w:firstLine="0" w:firstLineChars="0"/>
                    <w:jc w:val="center"/>
                    <w:rPr>
                      <w:sz w:val="21"/>
                      <w:szCs w:val="21"/>
                    </w:rPr>
                  </w:pPr>
                  <w:r>
                    <w:rPr>
                      <w:rFonts w:hint="eastAsia"/>
                      <w:sz w:val="21"/>
                      <w:szCs w:val="21"/>
                    </w:rPr>
                    <w:t>颗粒物</w:t>
                  </w:r>
                </w:p>
              </w:tc>
              <w:tc>
                <w:tcPr>
                  <w:tcW w:w="1871" w:type="pct"/>
                  <w:gridSpan w:val="3"/>
                  <w:vMerge w:val="restart"/>
                  <w:vAlign w:val="center"/>
                </w:tcPr>
                <w:p w14:paraId="2CEECBB0">
                  <w:pPr>
                    <w:pStyle w:val="30"/>
                    <w:spacing w:line="240" w:lineRule="auto"/>
                    <w:ind w:firstLine="0" w:firstLineChars="0"/>
                    <w:jc w:val="center"/>
                    <w:rPr>
                      <w:sz w:val="21"/>
                      <w:szCs w:val="21"/>
                    </w:rPr>
                  </w:pPr>
                  <w:r>
                    <w:rPr>
                      <w:rFonts w:hint="eastAsia"/>
                      <w:sz w:val="21"/>
                      <w:szCs w:val="21"/>
                    </w:rPr>
                    <w:t>密闭厂房墙体阻挡，定期清扫，处理效率70%</w:t>
                  </w:r>
                </w:p>
              </w:tc>
              <w:tc>
                <w:tcPr>
                  <w:tcW w:w="434" w:type="pct"/>
                  <w:vMerge w:val="restart"/>
                  <w:vAlign w:val="center"/>
                </w:tcPr>
                <w:p w14:paraId="371CD2CF">
                  <w:pPr>
                    <w:pStyle w:val="30"/>
                    <w:spacing w:line="240" w:lineRule="auto"/>
                    <w:ind w:firstLine="0" w:firstLineChars="0"/>
                    <w:jc w:val="center"/>
                    <w:rPr>
                      <w:sz w:val="21"/>
                      <w:szCs w:val="21"/>
                    </w:rPr>
                  </w:pPr>
                  <w:r>
                    <w:rPr>
                      <w:rFonts w:hint="eastAsia"/>
                      <w:sz w:val="21"/>
                      <w:szCs w:val="21"/>
                    </w:rPr>
                    <w:t>/</w:t>
                  </w:r>
                </w:p>
              </w:tc>
              <w:tc>
                <w:tcPr>
                  <w:tcW w:w="403" w:type="pct"/>
                  <w:vMerge w:val="restart"/>
                  <w:vAlign w:val="center"/>
                </w:tcPr>
                <w:p w14:paraId="7E3C3210">
                  <w:pPr>
                    <w:pStyle w:val="30"/>
                    <w:spacing w:line="240" w:lineRule="auto"/>
                    <w:ind w:firstLine="0" w:firstLineChars="0"/>
                    <w:jc w:val="center"/>
                    <w:rPr>
                      <w:sz w:val="21"/>
                      <w:szCs w:val="21"/>
                    </w:rPr>
                  </w:pPr>
                  <w:r>
                    <w:rPr>
                      <w:rFonts w:hint="eastAsia"/>
                      <w:sz w:val="21"/>
                      <w:szCs w:val="21"/>
                    </w:rPr>
                    <w:t>0.30</w:t>
                  </w:r>
                </w:p>
              </w:tc>
              <w:tc>
                <w:tcPr>
                  <w:tcW w:w="397" w:type="pct"/>
                  <w:vMerge w:val="restart"/>
                  <w:vAlign w:val="center"/>
                </w:tcPr>
                <w:p w14:paraId="0BF54E56">
                  <w:pPr>
                    <w:pStyle w:val="30"/>
                    <w:spacing w:line="240" w:lineRule="auto"/>
                    <w:ind w:firstLine="0" w:firstLineChars="0"/>
                    <w:jc w:val="center"/>
                    <w:rPr>
                      <w:sz w:val="21"/>
                      <w:szCs w:val="21"/>
                    </w:rPr>
                  </w:pPr>
                  <w:r>
                    <w:rPr>
                      <w:rFonts w:hint="eastAsia"/>
                      <w:sz w:val="21"/>
                      <w:szCs w:val="21"/>
                    </w:rPr>
                    <w:t>1.84</w:t>
                  </w:r>
                </w:p>
              </w:tc>
              <w:tc>
                <w:tcPr>
                  <w:tcW w:w="711" w:type="pct"/>
                  <w:vMerge w:val="restart"/>
                  <w:vAlign w:val="center"/>
                </w:tcPr>
                <w:p w14:paraId="3D4C2CA9">
                  <w:pPr>
                    <w:pStyle w:val="30"/>
                    <w:spacing w:line="240" w:lineRule="auto"/>
                    <w:ind w:firstLine="0" w:firstLineChars="0"/>
                    <w:jc w:val="center"/>
                    <w:rPr>
                      <w:sz w:val="21"/>
                      <w:szCs w:val="21"/>
                    </w:rPr>
                  </w:pPr>
                  <w:r>
                    <w:rPr>
                      <w:kern w:val="0"/>
                      <w:sz w:val="21"/>
                      <w:szCs w:val="21"/>
                    </w:rPr>
                    <w:t>《大气污染物综合排放标准》（GB16297-1996）</w:t>
                  </w:r>
                  <w:r>
                    <w:rPr>
                      <w:rFonts w:hint="eastAsia"/>
                      <w:kern w:val="0"/>
                      <w:sz w:val="21"/>
                      <w:szCs w:val="21"/>
                    </w:rPr>
                    <w:t>表2二级标准限值</w:t>
                  </w:r>
                </w:p>
              </w:tc>
            </w:tr>
            <w:tr w14:paraId="15E8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693C231C">
                  <w:pPr>
                    <w:pStyle w:val="30"/>
                    <w:spacing w:line="240" w:lineRule="auto"/>
                    <w:ind w:firstLine="0" w:firstLineChars="0"/>
                    <w:jc w:val="center"/>
                    <w:rPr>
                      <w:sz w:val="21"/>
                      <w:szCs w:val="21"/>
                    </w:rPr>
                  </w:pPr>
                </w:p>
              </w:tc>
              <w:tc>
                <w:tcPr>
                  <w:tcW w:w="152" w:type="pct"/>
                  <w:vMerge w:val="restart"/>
                  <w:vAlign w:val="center"/>
                </w:tcPr>
                <w:p w14:paraId="59A5F2C2">
                  <w:pPr>
                    <w:pStyle w:val="30"/>
                    <w:spacing w:line="240" w:lineRule="auto"/>
                    <w:ind w:firstLine="0" w:firstLineChars="0"/>
                    <w:jc w:val="center"/>
                    <w:rPr>
                      <w:sz w:val="21"/>
                      <w:szCs w:val="21"/>
                    </w:rPr>
                  </w:pPr>
                  <w:r>
                    <w:rPr>
                      <w:rFonts w:hint="eastAsia"/>
                      <w:sz w:val="21"/>
                      <w:szCs w:val="21"/>
                    </w:rPr>
                    <w:t>5</w:t>
                  </w:r>
                </w:p>
              </w:tc>
              <w:tc>
                <w:tcPr>
                  <w:tcW w:w="505" w:type="pct"/>
                  <w:vMerge w:val="restart"/>
                  <w:vAlign w:val="center"/>
                </w:tcPr>
                <w:p w14:paraId="2281570D">
                  <w:pPr>
                    <w:pStyle w:val="30"/>
                    <w:spacing w:line="240" w:lineRule="auto"/>
                    <w:ind w:firstLine="0" w:firstLineChars="0"/>
                    <w:jc w:val="center"/>
                    <w:rPr>
                      <w:sz w:val="21"/>
                      <w:szCs w:val="21"/>
                    </w:rPr>
                  </w:pPr>
                  <w:r>
                    <w:rPr>
                      <w:rFonts w:hint="eastAsia"/>
                      <w:sz w:val="21"/>
                      <w:szCs w:val="21"/>
                    </w:rPr>
                    <w:t>焊接烟尘</w:t>
                  </w:r>
                </w:p>
              </w:tc>
              <w:tc>
                <w:tcPr>
                  <w:tcW w:w="372" w:type="pct"/>
                  <w:vAlign w:val="center"/>
                </w:tcPr>
                <w:p w14:paraId="052E8AC6">
                  <w:pPr>
                    <w:pStyle w:val="30"/>
                    <w:spacing w:line="240" w:lineRule="auto"/>
                    <w:ind w:firstLine="0" w:firstLineChars="0"/>
                    <w:jc w:val="center"/>
                    <w:rPr>
                      <w:sz w:val="21"/>
                      <w:szCs w:val="21"/>
                    </w:rPr>
                  </w:pPr>
                  <w:r>
                    <w:rPr>
                      <w:rFonts w:hint="eastAsia"/>
                      <w:sz w:val="21"/>
                      <w:szCs w:val="21"/>
                    </w:rPr>
                    <w:t>颗粒物</w:t>
                  </w:r>
                </w:p>
              </w:tc>
              <w:tc>
                <w:tcPr>
                  <w:tcW w:w="1871" w:type="pct"/>
                  <w:gridSpan w:val="3"/>
                  <w:vMerge w:val="continue"/>
                  <w:vAlign w:val="center"/>
                </w:tcPr>
                <w:p w14:paraId="0ECBE80E">
                  <w:pPr>
                    <w:pStyle w:val="30"/>
                    <w:spacing w:line="240" w:lineRule="auto"/>
                    <w:ind w:firstLine="0" w:firstLineChars="0"/>
                    <w:jc w:val="center"/>
                    <w:rPr>
                      <w:sz w:val="21"/>
                      <w:szCs w:val="21"/>
                    </w:rPr>
                  </w:pPr>
                </w:p>
              </w:tc>
              <w:tc>
                <w:tcPr>
                  <w:tcW w:w="434" w:type="pct"/>
                  <w:vMerge w:val="continue"/>
                  <w:vAlign w:val="center"/>
                </w:tcPr>
                <w:p w14:paraId="47894694">
                  <w:pPr>
                    <w:pStyle w:val="30"/>
                    <w:spacing w:line="240" w:lineRule="auto"/>
                    <w:ind w:firstLine="0" w:firstLineChars="0"/>
                    <w:jc w:val="center"/>
                    <w:rPr>
                      <w:sz w:val="21"/>
                      <w:szCs w:val="21"/>
                    </w:rPr>
                  </w:pPr>
                </w:p>
              </w:tc>
              <w:tc>
                <w:tcPr>
                  <w:tcW w:w="403" w:type="pct"/>
                  <w:vMerge w:val="continue"/>
                  <w:vAlign w:val="center"/>
                </w:tcPr>
                <w:p w14:paraId="1F50EC47">
                  <w:pPr>
                    <w:pStyle w:val="30"/>
                    <w:spacing w:line="240" w:lineRule="auto"/>
                    <w:ind w:firstLine="0" w:firstLineChars="0"/>
                    <w:jc w:val="center"/>
                    <w:rPr>
                      <w:sz w:val="21"/>
                      <w:szCs w:val="21"/>
                    </w:rPr>
                  </w:pPr>
                </w:p>
              </w:tc>
              <w:tc>
                <w:tcPr>
                  <w:tcW w:w="397" w:type="pct"/>
                  <w:vMerge w:val="continue"/>
                  <w:vAlign w:val="center"/>
                </w:tcPr>
                <w:p w14:paraId="160A04E4">
                  <w:pPr>
                    <w:pStyle w:val="30"/>
                    <w:spacing w:line="240" w:lineRule="auto"/>
                    <w:ind w:firstLine="0" w:firstLineChars="0"/>
                    <w:jc w:val="center"/>
                    <w:rPr>
                      <w:sz w:val="21"/>
                      <w:szCs w:val="21"/>
                    </w:rPr>
                  </w:pPr>
                </w:p>
              </w:tc>
              <w:tc>
                <w:tcPr>
                  <w:tcW w:w="711" w:type="pct"/>
                  <w:vMerge w:val="continue"/>
                  <w:vAlign w:val="center"/>
                </w:tcPr>
                <w:p w14:paraId="26970439">
                  <w:pPr>
                    <w:pStyle w:val="30"/>
                    <w:spacing w:line="240" w:lineRule="auto"/>
                    <w:ind w:firstLine="0" w:firstLineChars="0"/>
                    <w:jc w:val="center"/>
                    <w:rPr>
                      <w:sz w:val="21"/>
                      <w:szCs w:val="21"/>
                    </w:rPr>
                  </w:pPr>
                </w:p>
              </w:tc>
            </w:tr>
            <w:tr w14:paraId="356EE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1C2735C1">
                  <w:pPr>
                    <w:pStyle w:val="30"/>
                    <w:spacing w:line="240" w:lineRule="auto"/>
                    <w:ind w:firstLine="0" w:firstLineChars="0"/>
                    <w:jc w:val="center"/>
                    <w:rPr>
                      <w:sz w:val="21"/>
                      <w:szCs w:val="21"/>
                    </w:rPr>
                  </w:pPr>
                </w:p>
              </w:tc>
              <w:tc>
                <w:tcPr>
                  <w:tcW w:w="152" w:type="pct"/>
                  <w:vMerge w:val="continue"/>
                  <w:vAlign w:val="center"/>
                </w:tcPr>
                <w:p w14:paraId="575FC607">
                  <w:pPr>
                    <w:pStyle w:val="30"/>
                    <w:spacing w:line="240" w:lineRule="auto"/>
                    <w:ind w:firstLine="0" w:firstLineChars="0"/>
                    <w:jc w:val="center"/>
                    <w:rPr>
                      <w:sz w:val="21"/>
                      <w:szCs w:val="21"/>
                    </w:rPr>
                  </w:pPr>
                </w:p>
              </w:tc>
              <w:tc>
                <w:tcPr>
                  <w:tcW w:w="505" w:type="pct"/>
                  <w:vMerge w:val="continue"/>
                  <w:vAlign w:val="center"/>
                </w:tcPr>
                <w:p w14:paraId="0AE50FA7">
                  <w:pPr>
                    <w:pStyle w:val="30"/>
                    <w:spacing w:line="240" w:lineRule="auto"/>
                    <w:ind w:firstLine="0" w:firstLineChars="0"/>
                    <w:jc w:val="center"/>
                    <w:rPr>
                      <w:sz w:val="21"/>
                      <w:szCs w:val="21"/>
                    </w:rPr>
                  </w:pPr>
                </w:p>
              </w:tc>
              <w:tc>
                <w:tcPr>
                  <w:tcW w:w="372" w:type="pct"/>
                  <w:vAlign w:val="center"/>
                </w:tcPr>
                <w:p w14:paraId="1B1B9667">
                  <w:pPr>
                    <w:pStyle w:val="30"/>
                    <w:spacing w:line="240" w:lineRule="auto"/>
                    <w:ind w:firstLine="0" w:firstLineChars="0"/>
                    <w:jc w:val="center"/>
                    <w:rPr>
                      <w:sz w:val="21"/>
                      <w:szCs w:val="21"/>
                    </w:rPr>
                  </w:pPr>
                  <w:r>
                    <w:rPr>
                      <w:rFonts w:hint="eastAsia"/>
                      <w:sz w:val="21"/>
                      <w:szCs w:val="21"/>
                    </w:rPr>
                    <w:t>锡及其化合物</w:t>
                  </w:r>
                </w:p>
              </w:tc>
              <w:tc>
                <w:tcPr>
                  <w:tcW w:w="1871" w:type="pct"/>
                  <w:gridSpan w:val="3"/>
                  <w:vMerge w:val="continue"/>
                  <w:vAlign w:val="center"/>
                </w:tcPr>
                <w:p w14:paraId="7873AAA4">
                  <w:pPr>
                    <w:pStyle w:val="30"/>
                    <w:spacing w:line="240" w:lineRule="auto"/>
                    <w:ind w:firstLine="0" w:firstLineChars="0"/>
                    <w:jc w:val="center"/>
                    <w:rPr>
                      <w:sz w:val="21"/>
                      <w:szCs w:val="21"/>
                    </w:rPr>
                  </w:pPr>
                </w:p>
              </w:tc>
              <w:tc>
                <w:tcPr>
                  <w:tcW w:w="434" w:type="pct"/>
                  <w:vAlign w:val="center"/>
                </w:tcPr>
                <w:p w14:paraId="4A4820D0">
                  <w:pPr>
                    <w:pStyle w:val="30"/>
                    <w:spacing w:line="240" w:lineRule="auto"/>
                    <w:ind w:firstLine="0" w:firstLineChars="0"/>
                    <w:jc w:val="center"/>
                    <w:rPr>
                      <w:sz w:val="21"/>
                      <w:szCs w:val="21"/>
                    </w:rPr>
                  </w:pPr>
                  <w:r>
                    <w:rPr>
                      <w:rFonts w:hint="eastAsia"/>
                      <w:sz w:val="21"/>
                      <w:szCs w:val="21"/>
                    </w:rPr>
                    <w:t>/</w:t>
                  </w:r>
                </w:p>
              </w:tc>
              <w:tc>
                <w:tcPr>
                  <w:tcW w:w="403" w:type="pct"/>
                  <w:vAlign w:val="center"/>
                </w:tcPr>
                <w:p w14:paraId="5AC4AB5D">
                  <w:pPr>
                    <w:pStyle w:val="30"/>
                    <w:spacing w:line="240" w:lineRule="auto"/>
                    <w:ind w:firstLine="0" w:firstLineChars="0"/>
                    <w:jc w:val="center"/>
                    <w:rPr>
                      <w:sz w:val="21"/>
                      <w:szCs w:val="21"/>
                    </w:rPr>
                  </w:pPr>
                  <w:r>
                    <w:rPr>
                      <w:rFonts w:hint="eastAsia"/>
                      <w:sz w:val="21"/>
                      <w:szCs w:val="21"/>
                    </w:rPr>
                    <w:t>0.000035</w:t>
                  </w:r>
                </w:p>
              </w:tc>
              <w:tc>
                <w:tcPr>
                  <w:tcW w:w="397" w:type="pct"/>
                  <w:vAlign w:val="center"/>
                </w:tcPr>
                <w:p w14:paraId="763B2ED3">
                  <w:pPr>
                    <w:pStyle w:val="30"/>
                    <w:spacing w:line="240" w:lineRule="auto"/>
                    <w:ind w:firstLine="0" w:firstLineChars="0"/>
                    <w:jc w:val="center"/>
                    <w:rPr>
                      <w:sz w:val="21"/>
                      <w:szCs w:val="21"/>
                    </w:rPr>
                  </w:pPr>
                  <w:r>
                    <w:rPr>
                      <w:rFonts w:hint="eastAsia"/>
                      <w:sz w:val="21"/>
                      <w:szCs w:val="21"/>
                    </w:rPr>
                    <w:t>0.00026</w:t>
                  </w:r>
                </w:p>
              </w:tc>
              <w:tc>
                <w:tcPr>
                  <w:tcW w:w="711" w:type="pct"/>
                  <w:vMerge w:val="continue"/>
                  <w:vAlign w:val="center"/>
                </w:tcPr>
                <w:p w14:paraId="76B1B6E9">
                  <w:pPr>
                    <w:pStyle w:val="30"/>
                    <w:spacing w:line="240" w:lineRule="auto"/>
                    <w:ind w:firstLine="0" w:firstLineChars="0"/>
                    <w:jc w:val="center"/>
                    <w:rPr>
                      <w:sz w:val="21"/>
                      <w:szCs w:val="21"/>
                    </w:rPr>
                  </w:pPr>
                </w:p>
              </w:tc>
            </w:tr>
            <w:tr w14:paraId="718BA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42EADF1A">
                  <w:pPr>
                    <w:pStyle w:val="30"/>
                    <w:spacing w:line="240" w:lineRule="auto"/>
                    <w:ind w:firstLine="0" w:firstLineChars="0"/>
                    <w:jc w:val="center"/>
                    <w:rPr>
                      <w:sz w:val="21"/>
                      <w:szCs w:val="21"/>
                    </w:rPr>
                  </w:pPr>
                </w:p>
              </w:tc>
              <w:tc>
                <w:tcPr>
                  <w:tcW w:w="152" w:type="pct"/>
                  <w:vMerge w:val="continue"/>
                  <w:vAlign w:val="center"/>
                </w:tcPr>
                <w:p w14:paraId="58B7DC3B">
                  <w:pPr>
                    <w:pStyle w:val="30"/>
                    <w:spacing w:line="240" w:lineRule="auto"/>
                    <w:ind w:firstLine="0" w:firstLineChars="0"/>
                    <w:jc w:val="center"/>
                    <w:rPr>
                      <w:sz w:val="21"/>
                      <w:szCs w:val="21"/>
                    </w:rPr>
                  </w:pPr>
                </w:p>
              </w:tc>
              <w:tc>
                <w:tcPr>
                  <w:tcW w:w="505" w:type="pct"/>
                  <w:vMerge w:val="continue"/>
                  <w:vAlign w:val="center"/>
                </w:tcPr>
                <w:p w14:paraId="26D27AC7">
                  <w:pPr>
                    <w:pStyle w:val="30"/>
                    <w:spacing w:line="240" w:lineRule="auto"/>
                    <w:ind w:firstLine="0" w:firstLineChars="0"/>
                    <w:jc w:val="center"/>
                    <w:rPr>
                      <w:sz w:val="21"/>
                      <w:szCs w:val="21"/>
                    </w:rPr>
                  </w:pPr>
                </w:p>
              </w:tc>
              <w:tc>
                <w:tcPr>
                  <w:tcW w:w="372" w:type="pct"/>
                  <w:vAlign w:val="center"/>
                </w:tcPr>
                <w:p w14:paraId="39E50A8F">
                  <w:pPr>
                    <w:pStyle w:val="30"/>
                    <w:spacing w:line="240" w:lineRule="auto"/>
                    <w:ind w:firstLine="0" w:firstLineChars="0"/>
                    <w:jc w:val="center"/>
                    <w:rPr>
                      <w:sz w:val="21"/>
                      <w:szCs w:val="21"/>
                    </w:rPr>
                  </w:pPr>
                  <w:r>
                    <w:rPr>
                      <w:rFonts w:hint="eastAsia"/>
                      <w:sz w:val="21"/>
                      <w:szCs w:val="21"/>
                    </w:rPr>
                    <w:t>铅及其化合物</w:t>
                  </w:r>
                </w:p>
              </w:tc>
              <w:tc>
                <w:tcPr>
                  <w:tcW w:w="1871" w:type="pct"/>
                  <w:gridSpan w:val="3"/>
                  <w:vMerge w:val="continue"/>
                  <w:vAlign w:val="center"/>
                </w:tcPr>
                <w:p w14:paraId="1D3EB172">
                  <w:pPr>
                    <w:pStyle w:val="30"/>
                    <w:spacing w:line="240" w:lineRule="auto"/>
                    <w:ind w:firstLine="0" w:firstLineChars="0"/>
                    <w:jc w:val="center"/>
                    <w:rPr>
                      <w:sz w:val="21"/>
                      <w:szCs w:val="21"/>
                    </w:rPr>
                  </w:pPr>
                </w:p>
              </w:tc>
              <w:tc>
                <w:tcPr>
                  <w:tcW w:w="434" w:type="pct"/>
                  <w:vAlign w:val="center"/>
                </w:tcPr>
                <w:p w14:paraId="3F1BB60B">
                  <w:pPr>
                    <w:pStyle w:val="30"/>
                    <w:spacing w:line="240" w:lineRule="auto"/>
                    <w:ind w:firstLine="0" w:firstLineChars="0"/>
                    <w:jc w:val="center"/>
                    <w:rPr>
                      <w:sz w:val="21"/>
                      <w:szCs w:val="21"/>
                    </w:rPr>
                  </w:pPr>
                  <w:r>
                    <w:rPr>
                      <w:rFonts w:hint="eastAsia"/>
                      <w:sz w:val="21"/>
                      <w:szCs w:val="21"/>
                    </w:rPr>
                    <w:t>/</w:t>
                  </w:r>
                </w:p>
              </w:tc>
              <w:tc>
                <w:tcPr>
                  <w:tcW w:w="403" w:type="pct"/>
                  <w:vAlign w:val="center"/>
                </w:tcPr>
                <w:p w14:paraId="637812A8">
                  <w:pPr>
                    <w:pStyle w:val="30"/>
                    <w:spacing w:line="240" w:lineRule="auto"/>
                    <w:ind w:firstLine="0" w:firstLineChars="0"/>
                    <w:jc w:val="center"/>
                    <w:rPr>
                      <w:sz w:val="21"/>
                      <w:szCs w:val="21"/>
                    </w:rPr>
                  </w:pPr>
                  <w:r>
                    <w:rPr>
                      <w:rFonts w:hint="eastAsia"/>
                      <w:sz w:val="21"/>
                      <w:szCs w:val="21"/>
                    </w:rPr>
                    <w:t>0.000035</w:t>
                  </w:r>
                </w:p>
              </w:tc>
              <w:tc>
                <w:tcPr>
                  <w:tcW w:w="397" w:type="pct"/>
                  <w:vAlign w:val="center"/>
                </w:tcPr>
                <w:p w14:paraId="5FA1AB00">
                  <w:pPr>
                    <w:pStyle w:val="30"/>
                    <w:spacing w:line="240" w:lineRule="auto"/>
                    <w:ind w:firstLine="0" w:firstLineChars="0"/>
                    <w:jc w:val="center"/>
                    <w:rPr>
                      <w:sz w:val="21"/>
                      <w:szCs w:val="21"/>
                    </w:rPr>
                  </w:pPr>
                  <w:r>
                    <w:rPr>
                      <w:rFonts w:hint="eastAsia"/>
                      <w:sz w:val="21"/>
                      <w:szCs w:val="21"/>
                    </w:rPr>
                    <w:t>0.00026</w:t>
                  </w:r>
                </w:p>
              </w:tc>
              <w:tc>
                <w:tcPr>
                  <w:tcW w:w="711" w:type="pct"/>
                  <w:vMerge w:val="continue"/>
                  <w:vAlign w:val="center"/>
                </w:tcPr>
                <w:p w14:paraId="535B220C">
                  <w:pPr>
                    <w:pStyle w:val="30"/>
                    <w:spacing w:line="240" w:lineRule="auto"/>
                    <w:ind w:firstLine="0" w:firstLineChars="0"/>
                    <w:jc w:val="center"/>
                    <w:rPr>
                      <w:sz w:val="21"/>
                      <w:szCs w:val="21"/>
                    </w:rPr>
                  </w:pPr>
                </w:p>
              </w:tc>
            </w:tr>
            <w:tr w14:paraId="3605C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 w:type="pct"/>
                  <w:vMerge w:val="continue"/>
                  <w:vAlign w:val="center"/>
                </w:tcPr>
                <w:p w14:paraId="4CD56AFB">
                  <w:pPr>
                    <w:pStyle w:val="30"/>
                    <w:spacing w:line="240" w:lineRule="auto"/>
                    <w:ind w:firstLine="0" w:firstLineChars="0"/>
                    <w:jc w:val="center"/>
                    <w:rPr>
                      <w:sz w:val="21"/>
                      <w:szCs w:val="21"/>
                    </w:rPr>
                  </w:pPr>
                </w:p>
              </w:tc>
              <w:tc>
                <w:tcPr>
                  <w:tcW w:w="152" w:type="pct"/>
                  <w:vAlign w:val="center"/>
                </w:tcPr>
                <w:p w14:paraId="309A08EE">
                  <w:pPr>
                    <w:pStyle w:val="30"/>
                    <w:spacing w:line="240" w:lineRule="auto"/>
                    <w:ind w:firstLine="0" w:firstLineChars="0"/>
                    <w:jc w:val="center"/>
                    <w:rPr>
                      <w:sz w:val="21"/>
                      <w:szCs w:val="21"/>
                    </w:rPr>
                  </w:pPr>
                  <w:r>
                    <w:rPr>
                      <w:rFonts w:hint="eastAsia"/>
                      <w:sz w:val="21"/>
                      <w:szCs w:val="21"/>
                    </w:rPr>
                    <w:t>6</w:t>
                  </w:r>
                </w:p>
              </w:tc>
              <w:tc>
                <w:tcPr>
                  <w:tcW w:w="505" w:type="pct"/>
                  <w:vAlign w:val="center"/>
                </w:tcPr>
                <w:p w14:paraId="79E25DDC">
                  <w:pPr>
                    <w:pStyle w:val="30"/>
                    <w:spacing w:line="240" w:lineRule="auto"/>
                    <w:ind w:firstLine="0" w:firstLineChars="0"/>
                    <w:jc w:val="center"/>
                    <w:rPr>
                      <w:sz w:val="21"/>
                      <w:szCs w:val="21"/>
                    </w:rPr>
                  </w:pPr>
                  <w:r>
                    <w:rPr>
                      <w:rFonts w:hint="eastAsia"/>
                      <w:sz w:val="21"/>
                      <w:szCs w:val="21"/>
                    </w:rPr>
                    <w:t>填充及静置工序</w:t>
                  </w:r>
                </w:p>
              </w:tc>
              <w:tc>
                <w:tcPr>
                  <w:tcW w:w="372" w:type="pct"/>
                  <w:vAlign w:val="center"/>
                </w:tcPr>
                <w:p w14:paraId="0DB8A45B">
                  <w:pPr>
                    <w:pStyle w:val="30"/>
                    <w:spacing w:line="240" w:lineRule="auto"/>
                    <w:ind w:firstLine="0" w:firstLineChars="0"/>
                    <w:jc w:val="center"/>
                    <w:rPr>
                      <w:sz w:val="21"/>
                      <w:szCs w:val="21"/>
                    </w:rPr>
                  </w:pPr>
                  <w:r>
                    <w:rPr>
                      <w:rFonts w:hint="eastAsia"/>
                      <w:sz w:val="21"/>
                      <w:szCs w:val="21"/>
                    </w:rPr>
                    <w:t>非甲烷总烃</w:t>
                  </w:r>
                </w:p>
              </w:tc>
              <w:tc>
                <w:tcPr>
                  <w:tcW w:w="1871" w:type="pct"/>
                  <w:gridSpan w:val="3"/>
                  <w:vAlign w:val="center"/>
                </w:tcPr>
                <w:p w14:paraId="15B9F6A0">
                  <w:pPr>
                    <w:pStyle w:val="30"/>
                    <w:spacing w:line="240" w:lineRule="auto"/>
                    <w:ind w:firstLine="0" w:firstLineChars="0"/>
                    <w:jc w:val="center"/>
                    <w:rPr>
                      <w:sz w:val="21"/>
                      <w:szCs w:val="21"/>
                    </w:rPr>
                  </w:pPr>
                  <w:r>
                    <w:rPr>
                      <w:rFonts w:hint="eastAsia"/>
                      <w:sz w:val="21"/>
                      <w:szCs w:val="21"/>
                    </w:rPr>
                    <w:t>/</w:t>
                  </w:r>
                </w:p>
              </w:tc>
              <w:tc>
                <w:tcPr>
                  <w:tcW w:w="434" w:type="pct"/>
                  <w:vAlign w:val="center"/>
                </w:tcPr>
                <w:p w14:paraId="55DA640D">
                  <w:pPr>
                    <w:pStyle w:val="30"/>
                    <w:spacing w:line="240" w:lineRule="auto"/>
                    <w:ind w:firstLine="0" w:firstLineChars="0"/>
                    <w:jc w:val="center"/>
                    <w:rPr>
                      <w:sz w:val="21"/>
                      <w:szCs w:val="21"/>
                    </w:rPr>
                  </w:pPr>
                  <w:r>
                    <w:rPr>
                      <w:rFonts w:hint="eastAsia"/>
                      <w:sz w:val="21"/>
                      <w:szCs w:val="21"/>
                    </w:rPr>
                    <w:t>/</w:t>
                  </w:r>
                </w:p>
              </w:tc>
              <w:tc>
                <w:tcPr>
                  <w:tcW w:w="403" w:type="pct"/>
                  <w:vAlign w:val="center"/>
                </w:tcPr>
                <w:p w14:paraId="1E09ADA7">
                  <w:pPr>
                    <w:pStyle w:val="30"/>
                    <w:spacing w:line="240" w:lineRule="auto"/>
                    <w:ind w:firstLine="0" w:firstLineChars="0"/>
                    <w:jc w:val="center"/>
                    <w:rPr>
                      <w:sz w:val="21"/>
                      <w:szCs w:val="21"/>
                    </w:rPr>
                  </w:pPr>
                  <w:r>
                    <w:rPr>
                      <w:rFonts w:hint="eastAsia"/>
                      <w:sz w:val="21"/>
                      <w:szCs w:val="21"/>
                    </w:rPr>
                    <w:t>0.029</w:t>
                  </w:r>
                </w:p>
              </w:tc>
              <w:tc>
                <w:tcPr>
                  <w:tcW w:w="397" w:type="pct"/>
                  <w:vAlign w:val="center"/>
                </w:tcPr>
                <w:p w14:paraId="6E475F63">
                  <w:pPr>
                    <w:pStyle w:val="30"/>
                    <w:spacing w:line="240" w:lineRule="auto"/>
                    <w:ind w:firstLine="0" w:firstLineChars="0"/>
                    <w:jc w:val="center"/>
                    <w:rPr>
                      <w:sz w:val="21"/>
                      <w:szCs w:val="21"/>
                    </w:rPr>
                  </w:pPr>
                  <w:r>
                    <w:rPr>
                      <w:rFonts w:hint="eastAsia"/>
                      <w:sz w:val="21"/>
                      <w:szCs w:val="21"/>
                    </w:rPr>
                    <w:t>0.176</w:t>
                  </w:r>
                </w:p>
              </w:tc>
              <w:tc>
                <w:tcPr>
                  <w:tcW w:w="711" w:type="pct"/>
                  <w:vAlign w:val="center"/>
                </w:tcPr>
                <w:p w14:paraId="182C1FB8">
                  <w:pPr>
                    <w:pStyle w:val="30"/>
                    <w:wordWrap w:val="0"/>
                    <w:spacing w:line="240" w:lineRule="auto"/>
                    <w:ind w:firstLine="0" w:firstLineChars="0"/>
                    <w:rPr>
                      <w:sz w:val="21"/>
                      <w:szCs w:val="21"/>
                    </w:rPr>
                  </w:pPr>
                  <w:r>
                    <w:rPr>
                      <w:rFonts w:hint="eastAsia"/>
                      <w:sz w:val="21"/>
                      <w:szCs w:val="21"/>
                    </w:rPr>
                    <w:t>《挥发性有机物无组织排放控制标准》（GB 37822-2019）</w:t>
                  </w:r>
                </w:p>
              </w:tc>
            </w:tr>
          </w:tbl>
          <w:p w14:paraId="53289148">
            <w:pPr>
              <w:adjustRightInd w:val="0"/>
              <w:snapToGrid w:val="0"/>
              <w:spacing w:line="360" w:lineRule="auto"/>
              <w:ind w:firstLine="480" w:firstLineChars="200"/>
              <w:rPr>
                <w:sz w:val="24"/>
              </w:rPr>
            </w:pPr>
            <w:r>
              <w:rPr>
                <w:rFonts w:hint="eastAsia"/>
                <w:sz w:val="24"/>
              </w:rPr>
              <w:t>由表4-1可以看出，本次改扩建项目颗粒物、锡及其化合物、铅及其化合物、非甲烷总烃均能满足《</w:t>
            </w:r>
            <w:r>
              <w:rPr>
                <w:sz w:val="24"/>
              </w:rPr>
              <w:t>大气污染物综合排放标准》（GB16297-1996）</w:t>
            </w:r>
            <w:r>
              <w:rPr>
                <w:rFonts w:hint="eastAsia"/>
                <w:sz w:val="24"/>
              </w:rPr>
              <w:t>标准限值。本次改扩建项目大气环境影响评价详见大气环境专项评价。</w:t>
            </w:r>
          </w:p>
          <w:p w14:paraId="2A65BC5B">
            <w:pPr>
              <w:adjustRightInd w:val="0"/>
              <w:snapToGrid w:val="0"/>
              <w:spacing w:line="240" w:lineRule="atLeast"/>
              <w:ind w:firstLine="480" w:firstLineChars="200"/>
              <w:rPr>
                <w:sz w:val="24"/>
              </w:rPr>
            </w:pPr>
          </w:p>
          <w:p w14:paraId="70450265">
            <w:pPr>
              <w:adjustRightInd w:val="0"/>
              <w:snapToGrid w:val="0"/>
              <w:jc w:val="center"/>
              <w:rPr>
                <w:rFonts w:eastAsia="黑体"/>
                <w:sz w:val="24"/>
              </w:rPr>
            </w:pPr>
          </w:p>
          <w:p w14:paraId="297529C7">
            <w:pPr>
              <w:adjustRightInd w:val="0"/>
              <w:snapToGrid w:val="0"/>
              <w:spacing w:line="240" w:lineRule="atLeast"/>
              <w:jc w:val="center"/>
              <w:rPr>
                <w:rFonts w:eastAsia="黑体"/>
                <w:sz w:val="24"/>
              </w:rPr>
            </w:pPr>
          </w:p>
          <w:p w14:paraId="4AAC53B7">
            <w:pPr>
              <w:adjustRightInd w:val="0"/>
              <w:snapToGrid w:val="0"/>
              <w:spacing w:line="240" w:lineRule="atLeast"/>
              <w:jc w:val="center"/>
              <w:rPr>
                <w:rFonts w:eastAsia="黑体"/>
                <w:sz w:val="24"/>
              </w:rPr>
            </w:pPr>
          </w:p>
          <w:p w14:paraId="3B05F3CA">
            <w:pPr>
              <w:pStyle w:val="27"/>
              <w:jc w:val="both"/>
              <w:rPr>
                <w:rFonts w:hint="default"/>
                <w:color w:val="auto"/>
              </w:rPr>
            </w:pPr>
          </w:p>
          <w:p w14:paraId="7F0C2983">
            <w:pPr>
              <w:pStyle w:val="27"/>
              <w:jc w:val="both"/>
              <w:rPr>
                <w:rFonts w:hint="default"/>
                <w:color w:val="auto"/>
              </w:rPr>
            </w:pPr>
          </w:p>
          <w:p w14:paraId="35EED4D8">
            <w:pPr>
              <w:pStyle w:val="27"/>
              <w:jc w:val="both"/>
              <w:rPr>
                <w:rFonts w:hint="default"/>
                <w:color w:val="auto"/>
              </w:rPr>
            </w:pPr>
          </w:p>
          <w:p w14:paraId="098E0D1B">
            <w:pPr>
              <w:pStyle w:val="27"/>
              <w:jc w:val="both"/>
              <w:rPr>
                <w:rFonts w:hint="default"/>
                <w:color w:val="auto"/>
              </w:rPr>
            </w:pPr>
          </w:p>
        </w:tc>
      </w:tr>
    </w:tbl>
    <w:p w14:paraId="1C1A30E8">
      <w:pPr>
        <w:sectPr>
          <w:pgSz w:w="16838" w:h="11906" w:orient="landscape"/>
          <w:pgMar w:top="1800" w:right="1440" w:bottom="1800" w:left="1440" w:header="851" w:footer="992" w:gutter="0"/>
          <w:pgNumType w:fmt="numberInDash"/>
          <w:cols w:space="425" w:num="1"/>
          <w:docGrid w:type="lines" w:linePitch="312" w:charSpace="0"/>
        </w:sectPr>
      </w:pP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37"/>
        <w:gridCol w:w="8185"/>
      </w:tblGrid>
      <w:tr w14:paraId="3B706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37" w:type="dxa"/>
            <w:tcBorders>
              <w:tl2br w:val="nil"/>
              <w:tr2bl w:val="nil"/>
            </w:tcBorders>
          </w:tcPr>
          <w:p w14:paraId="69C7F1ED">
            <w:pPr>
              <w:pStyle w:val="27"/>
              <w:jc w:val="both"/>
              <w:rPr>
                <w:rFonts w:hint="default"/>
                <w:color w:val="auto"/>
              </w:rPr>
            </w:pPr>
          </w:p>
        </w:tc>
        <w:tc>
          <w:tcPr>
            <w:tcW w:w="8185" w:type="dxa"/>
            <w:tcBorders>
              <w:tl2br w:val="nil"/>
              <w:tr2bl w:val="nil"/>
            </w:tcBorders>
          </w:tcPr>
          <w:p w14:paraId="64ED6C48">
            <w:pPr>
              <w:snapToGrid w:val="0"/>
              <w:spacing w:line="360" w:lineRule="auto"/>
              <w:ind w:firstLine="480" w:firstLineChars="200"/>
              <w:jc w:val="left"/>
              <w:rPr>
                <w:rFonts w:eastAsia="黑体"/>
                <w:sz w:val="24"/>
              </w:rPr>
            </w:pPr>
            <w:r>
              <w:rPr>
                <w:rFonts w:hint="eastAsia" w:eastAsia="黑体"/>
                <w:sz w:val="24"/>
              </w:rPr>
              <w:t>二、</w:t>
            </w:r>
            <w:r>
              <w:rPr>
                <w:rFonts w:eastAsia="黑体"/>
                <w:sz w:val="24"/>
              </w:rPr>
              <w:t>废水</w:t>
            </w:r>
          </w:p>
          <w:p w14:paraId="242B4492">
            <w:pPr>
              <w:pStyle w:val="27"/>
              <w:spacing w:line="360" w:lineRule="auto"/>
              <w:ind w:firstLine="480" w:firstLineChars="200"/>
              <w:jc w:val="both"/>
              <w:textAlignment w:val="baseline"/>
              <w:rPr>
                <w:rFonts w:hint="default" w:ascii="Times New Roman" w:hAnsi="Times New Roman"/>
                <w:color w:val="auto"/>
                <w:szCs w:val="24"/>
              </w:rPr>
            </w:pPr>
            <w:r>
              <w:rPr>
                <w:rFonts w:ascii="Times New Roman" w:hAnsi="Times New Roman"/>
                <w:color w:val="auto"/>
                <w:szCs w:val="24"/>
              </w:rPr>
              <w:t>1、废水源强计算</w:t>
            </w:r>
          </w:p>
          <w:p w14:paraId="10390A93">
            <w:pPr>
              <w:spacing w:line="360" w:lineRule="auto"/>
              <w:ind w:firstLine="480" w:firstLineChars="200"/>
              <w:jc w:val="left"/>
              <w:rPr>
                <w:sz w:val="24"/>
              </w:rPr>
            </w:pPr>
            <w:r>
              <w:rPr>
                <w:rFonts w:hint="eastAsia"/>
                <w:sz w:val="24"/>
              </w:rPr>
              <w:t>本次改扩建项目生产运营过程产生的污水仅为新增职工生活污水，根据建设单位提供资料，本次改扩建项目新增员工60人，均不提供食宿，根据前文分析，新增</w:t>
            </w:r>
            <w:r>
              <w:rPr>
                <w:sz w:val="24"/>
              </w:rPr>
              <w:t>员工生活用水为</w:t>
            </w:r>
            <w:r>
              <w:rPr>
                <w:rFonts w:hint="eastAsia"/>
                <w:sz w:val="24"/>
              </w:rPr>
              <w:t>476.71t/a（1.64t/d）。</w:t>
            </w:r>
            <w:r>
              <w:rPr>
                <w:sz w:val="24"/>
              </w:rPr>
              <w:t>生活污水产生系数取0.8，则员工生活污水产生量为</w:t>
            </w:r>
            <w:r>
              <w:rPr>
                <w:rFonts w:hint="eastAsia"/>
                <w:sz w:val="24"/>
              </w:rPr>
              <w:t>381.37t/a（1.32t/d）。</w:t>
            </w:r>
          </w:p>
          <w:p w14:paraId="12308E5F">
            <w:pPr>
              <w:spacing w:line="360" w:lineRule="auto"/>
              <w:ind w:firstLine="480" w:firstLineChars="200"/>
              <w:jc w:val="left"/>
              <w:rPr>
                <w:sz w:val="24"/>
              </w:rPr>
            </w:pPr>
            <w:r>
              <w:rPr>
                <w:rFonts w:hint="eastAsia"/>
                <w:sz w:val="24"/>
              </w:rPr>
              <w:t>生活污水中主要污染因子及污染负荷为COD400mg/L、BOD</w:t>
            </w:r>
            <w:r>
              <w:rPr>
                <w:rFonts w:hint="eastAsia"/>
                <w:sz w:val="24"/>
                <w:vertAlign w:val="subscript"/>
              </w:rPr>
              <w:t>5</w:t>
            </w:r>
            <w:r>
              <w:rPr>
                <w:rFonts w:hint="eastAsia"/>
                <w:sz w:val="24"/>
              </w:rPr>
              <w:t>220 mg/L、SS250mg/L、氨氮25 mg/L、总磷6 mg/L、总氮45 mg/L。生活污水排入现有化粪池处理后（容积为50m</w:t>
            </w:r>
            <w:r>
              <w:rPr>
                <w:rFonts w:hint="eastAsia"/>
                <w:sz w:val="24"/>
                <w:vertAlign w:val="superscript"/>
              </w:rPr>
              <w:t>3</w:t>
            </w:r>
            <w:r>
              <w:rPr>
                <w:rFonts w:hint="eastAsia"/>
                <w:sz w:val="24"/>
              </w:rPr>
              <w:t>）后排入市政污水排水管网，进入西安第六污水处理厂进一步处理达标。</w:t>
            </w:r>
          </w:p>
          <w:p w14:paraId="75AD8DA2">
            <w:pPr>
              <w:adjustRightInd w:val="0"/>
              <w:snapToGrid w:val="0"/>
              <w:ind w:firstLine="482"/>
              <w:jc w:val="center"/>
              <w:rPr>
                <w:rFonts w:eastAsia="黑体"/>
                <w:sz w:val="24"/>
              </w:rPr>
            </w:pPr>
            <w:r>
              <w:rPr>
                <w:rFonts w:hint="eastAsia" w:eastAsia="黑体"/>
                <w:kern w:val="0"/>
                <w:sz w:val="24"/>
                <w:szCs w:val="21"/>
              </w:rPr>
              <w:t>表4-2  生活污水产排情况一览表</w:t>
            </w:r>
          </w:p>
          <w:tbl>
            <w:tblPr>
              <w:tblStyle w:val="43"/>
              <w:tblpPr w:leftFromText="180" w:rightFromText="180" w:vertAnchor="text" w:horzAnchor="page" w:tblpX="60" w:tblpY="313"/>
              <w:tblOverlap w:val="never"/>
              <w:tblW w:w="4989"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329"/>
              <w:gridCol w:w="608"/>
              <w:gridCol w:w="600"/>
              <w:gridCol w:w="625"/>
              <w:gridCol w:w="616"/>
              <w:gridCol w:w="622"/>
              <w:gridCol w:w="619"/>
              <w:gridCol w:w="525"/>
              <w:gridCol w:w="589"/>
              <w:gridCol w:w="619"/>
              <w:gridCol w:w="630"/>
              <w:gridCol w:w="438"/>
              <w:gridCol w:w="543"/>
              <w:gridCol w:w="569"/>
            </w:tblGrid>
            <w:tr w14:paraId="0E817EE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207" w:type="pct"/>
                  <w:vMerge w:val="restart"/>
                  <w:tcBorders>
                    <w:tl2br w:val="nil"/>
                    <w:tr2bl w:val="nil"/>
                  </w:tcBorders>
                  <w:textDirection w:val="tbRlV"/>
                  <w:vAlign w:val="center"/>
                </w:tcPr>
                <w:p w14:paraId="709E20F7">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产污环节</w:t>
                  </w:r>
                </w:p>
              </w:tc>
              <w:tc>
                <w:tcPr>
                  <w:tcW w:w="383" w:type="pct"/>
                  <w:vMerge w:val="restart"/>
                  <w:tcBorders>
                    <w:tl2br w:val="nil"/>
                    <w:tr2bl w:val="nil"/>
                  </w:tcBorders>
                  <w:vAlign w:val="center"/>
                </w:tcPr>
                <w:p w14:paraId="1A451E20">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污染物种类</w:t>
                  </w:r>
                </w:p>
              </w:tc>
              <w:tc>
                <w:tcPr>
                  <w:tcW w:w="772" w:type="pct"/>
                  <w:gridSpan w:val="2"/>
                  <w:tcBorders>
                    <w:tl2br w:val="nil"/>
                    <w:tr2bl w:val="nil"/>
                  </w:tcBorders>
                  <w:vAlign w:val="center"/>
                </w:tcPr>
                <w:p w14:paraId="7E890E05">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污染物</w:t>
                  </w:r>
                </w:p>
                <w:p w14:paraId="2F46AF8F">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产生情况</w:t>
                  </w:r>
                </w:p>
              </w:tc>
              <w:tc>
                <w:tcPr>
                  <w:tcW w:w="1501" w:type="pct"/>
                  <w:gridSpan w:val="4"/>
                  <w:tcBorders>
                    <w:tl2br w:val="nil"/>
                    <w:tr2bl w:val="nil"/>
                  </w:tcBorders>
                  <w:vAlign w:val="center"/>
                </w:tcPr>
                <w:p w14:paraId="6A0689FF">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治理设施</w:t>
                  </w:r>
                </w:p>
              </w:tc>
              <w:tc>
                <w:tcPr>
                  <w:tcW w:w="371" w:type="pct"/>
                  <w:vMerge w:val="restart"/>
                  <w:tcBorders>
                    <w:tl2br w:val="nil"/>
                    <w:tr2bl w:val="nil"/>
                  </w:tcBorders>
                  <w:vAlign w:val="center"/>
                </w:tcPr>
                <w:p w14:paraId="040F52E3">
                  <w:pPr>
                    <w:jc w:val="center"/>
                    <w:rPr>
                      <w:szCs w:val="21"/>
                    </w:rPr>
                  </w:pPr>
                  <w:r>
                    <w:rPr>
                      <w:szCs w:val="21"/>
                    </w:rPr>
                    <w:t>废水排放量</w:t>
                  </w:r>
                </w:p>
                <w:p w14:paraId="6005ADBC">
                  <w:pPr>
                    <w:jc w:val="center"/>
                    <w:rPr>
                      <w:szCs w:val="21"/>
                    </w:rPr>
                  </w:pPr>
                  <w:r>
                    <w:rPr>
                      <w:szCs w:val="21"/>
                    </w:rPr>
                    <w:t>/t/a</w:t>
                  </w:r>
                </w:p>
              </w:tc>
              <w:tc>
                <w:tcPr>
                  <w:tcW w:w="787" w:type="pct"/>
                  <w:gridSpan w:val="2"/>
                  <w:tcBorders>
                    <w:tl2br w:val="nil"/>
                    <w:tr2bl w:val="nil"/>
                  </w:tcBorders>
                  <w:vAlign w:val="center"/>
                </w:tcPr>
                <w:p w14:paraId="45EBB26E">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污染物</w:t>
                  </w:r>
                </w:p>
                <w:p w14:paraId="21A9E817">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排放情况</w:t>
                  </w:r>
                </w:p>
              </w:tc>
              <w:tc>
                <w:tcPr>
                  <w:tcW w:w="276" w:type="pct"/>
                  <w:vMerge w:val="restart"/>
                  <w:tcBorders>
                    <w:tl2br w:val="nil"/>
                    <w:tr2bl w:val="nil"/>
                  </w:tcBorders>
                  <w:textDirection w:val="tbRlV"/>
                  <w:vAlign w:val="center"/>
                </w:tcPr>
                <w:p w14:paraId="5F291B5B">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排放方式</w:t>
                  </w:r>
                </w:p>
              </w:tc>
              <w:tc>
                <w:tcPr>
                  <w:tcW w:w="342" w:type="pct"/>
                  <w:vMerge w:val="restart"/>
                  <w:tcBorders>
                    <w:tl2br w:val="nil"/>
                    <w:tr2bl w:val="nil"/>
                  </w:tcBorders>
                  <w:textDirection w:val="tbRlV"/>
                  <w:vAlign w:val="center"/>
                </w:tcPr>
                <w:p w14:paraId="3F0FD6E2">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排放去向</w:t>
                  </w:r>
                </w:p>
              </w:tc>
              <w:tc>
                <w:tcPr>
                  <w:tcW w:w="358" w:type="pct"/>
                  <w:vMerge w:val="restart"/>
                  <w:tcBorders>
                    <w:tl2br w:val="nil"/>
                    <w:tr2bl w:val="nil"/>
                  </w:tcBorders>
                  <w:textDirection w:val="tbRlV"/>
                  <w:vAlign w:val="center"/>
                </w:tcPr>
                <w:p w14:paraId="2146270F">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排放规律</w:t>
                  </w:r>
                </w:p>
              </w:tc>
            </w:tr>
            <w:tr w14:paraId="1D0D3E5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207" w:type="pct"/>
                  <w:vMerge w:val="continue"/>
                  <w:tcBorders>
                    <w:tl2br w:val="nil"/>
                    <w:tr2bl w:val="nil"/>
                  </w:tcBorders>
                  <w:textDirection w:val="tbRlV"/>
                  <w:vAlign w:val="center"/>
                </w:tcPr>
                <w:p w14:paraId="374ED1FB">
                  <w:pPr>
                    <w:jc w:val="center"/>
                    <w:rPr>
                      <w:szCs w:val="21"/>
                    </w:rPr>
                  </w:pPr>
                </w:p>
              </w:tc>
              <w:tc>
                <w:tcPr>
                  <w:tcW w:w="383" w:type="pct"/>
                  <w:vMerge w:val="continue"/>
                  <w:tcBorders>
                    <w:tl2br w:val="nil"/>
                    <w:tr2bl w:val="nil"/>
                  </w:tcBorders>
                  <w:vAlign w:val="center"/>
                </w:tcPr>
                <w:p w14:paraId="0B6A41A7">
                  <w:pPr>
                    <w:jc w:val="center"/>
                    <w:rPr>
                      <w:szCs w:val="21"/>
                    </w:rPr>
                  </w:pPr>
                </w:p>
              </w:tc>
              <w:tc>
                <w:tcPr>
                  <w:tcW w:w="378" w:type="pct"/>
                  <w:tcBorders>
                    <w:tl2br w:val="nil"/>
                    <w:tr2bl w:val="nil"/>
                  </w:tcBorders>
                  <w:vAlign w:val="center"/>
                </w:tcPr>
                <w:p w14:paraId="5C3D135E">
                  <w:pPr>
                    <w:jc w:val="center"/>
                    <w:rPr>
                      <w:szCs w:val="21"/>
                    </w:rPr>
                  </w:pPr>
                  <w:r>
                    <w:rPr>
                      <w:szCs w:val="21"/>
                    </w:rPr>
                    <w:t>产生量</w:t>
                  </w:r>
                </w:p>
                <w:p w14:paraId="04190AD6">
                  <w:pPr>
                    <w:jc w:val="center"/>
                    <w:rPr>
                      <w:szCs w:val="21"/>
                    </w:rPr>
                  </w:pPr>
                  <w:r>
                    <w:rPr>
                      <w:szCs w:val="21"/>
                    </w:rPr>
                    <w:t>/t/a</w:t>
                  </w:r>
                </w:p>
              </w:tc>
              <w:tc>
                <w:tcPr>
                  <w:tcW w:w="393" w:type="pct"/>
                  <w:tcBorders>
                    <w:tl2br w:val="nil"/>
                    <w:tr2bl w:val="nil"/>
                  </w:tcBorders>
                  <w:vAlign w:val="center"/>
                </w:tcPr>
                <w:p w14:paraId="2991F7B3">
                  <w:pPr>
                    <w:jc w:val="center"/>
                    <w:rPr>
                      <w:szCs w:val="21"/>
                    </w:rPr>
                  </w:pPr>
                  <w:r>
                    <w:rPr>
                      <w:szCs w:val="21"/>
                    </w:rPr>
                    <w:t>产生</w:t>
                  </w:r>
                </w:p>
                <w:p w14:paraId="020584E1">
                  <w:pPr>
                    <w:jc w:val="center"/>
                    <w:rPr>
                      <w:szCs w:val="21"/>
                    </w:rPr>
                  </w:pPr>
                  <w:r>
                    <w:rPr>
                      <w:szCs w:val="21"/>
                    </w:rPr>
                    <w:t>浓度</w:t>
                  </w:r>
                </w:p>
                <w:p w14:paraId="7E40065D">
                  <w:pPr>
                    <w:jc w:val="center"/>
                    <w:rPr>
                      <w:szCs w:val="21"/>
                    </w:rPr>
                  </w:pPr>
                  <w:r>
                    <w:rPr>
                      <w:szCs w:val="21"/>
                    </w:rPr>
                    <w:t>mg/l</w:t>
                  </w:r>
                </w:p>
              </w:tc>
              <w:tc>
                <w:tcPr>
                  <w:tcW w:w="388" w:type="pct"/>
                  <w:tcBorders>
                    <w:tl2br w:val="nil"/>
                    <w:tr2bl w:val="nil"/>
                  </w:tcBorders>
                  <w:textDirection w:val="tbRlV"/>
                  <w:vAlign w:val="center"/>
                </w:tcPr>
                <w:p w14:paraId="1E34CEB7">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治理设施</w:t>
                  </w:r>
                </w:p>
              </w:tc>
              <w:tc>
                <w:tcPr>
                  <w:tcW w:w="392" w:type="pct"/>
                  <w:tcBorders>
                    <w:tl2br w:val="nil"/>
                    <w:tr2bl w:val="nil"/>
                  </w:tcBorders>
                  <w:textDirection w:val="tbRlV"/>
                  <w:vAlign w:val="center"/>
                </w:tcPr>
                <w:p w14:paraId="64CFD910">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治理工艺</w:t>
                  </w:r>
                </w:p>
              </w:tc>
              <w:tc>
                <w:tcPr>
                  <w:tcW w:w="390" w:type="pct"/>
                  <w:tcBorders>
                    <w:tl2br w:val="nil"/>
                    <w:tr2bl w:val="nil"/>
                  </w:tcBorders>
                  <w:vAlign w:val="center"/>
                </w:tcPr>
                <w:p w14:paraId="40E4B619">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治理</w:t>
                  </w:r>
                </w:p>
                <w:p w14:paraId="638E52A1">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效率</w:t>
                  </w:r>
                </w:p>
                <w:p w14:paraId="72264B1A">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w:t>
                  </w:r>
                </w:p>
              </w:tc>
              <w:tc>
                <w:tcPr>
                  <w:tcW w:w="330" w:type="pct"/>
                  <w:tcBorders>
                    <w:tl2br w:val="nil"/>
                    <w:tr2bl w:val="nil"/>
                  </w:tcBorders>
                  <w:vAlign w:val="center"/>
                </w:tcPr>
                <w:p w14:paraId="54D66D65">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是否为可行技</w:t>
                  </w:r>
                </w:p>
                <w:p w14:paraId="516118D7">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术</w:t>
                  </w:r>
                </w:p>
              </w:tc>
              <w:tc>
                <w:tcPr>
                  <w:tcW w:w="371" w:type="pct"/>
                  <w:vMerge w:val="continue"/>
                  <w:tcBorders>
                    <w:tl2br w:val="nil"/>
                    <w:tr2bl w:val="nil"/>
                  </w:tcBorders>
                  <w:vAlign w:val="center"/>
                </w:tcPr>
                <w:p w14:paraId="1DA40572">
                  <w:pPr>
                    <w:jc w:val="center"/>
                    <w:rPr>
                      <w:szCs w:val="21"/>
                    </w:rPr>
                  </w:pPr>
                </w:p>
              </w:tc>
              <w:tc>
                <w:tcPr>
                  <w:tcW w:w="390" w:type="pct"/>
                  <w:tcBorders>
                    <w:tl2br w:val="nil"/>
                    <w:tr2bl w:val="nil"/>
                  </w:tcBorders>
                  <w:vAlign w:val="center"/>
                </w:tcPr>
                <w:p w14:paraId="0DA446DD">
                  <w:pPr>
                    <w:jc w:val="center"/>
                    <w:rPr>
                      <w:szCs w:val="21"/>
                    </w:rPr>
                  </w:pPr>
                  <w:r>
                    <w:rPr>
                      <w:szCs w:val="21"/>
                    </w:rPr>
                    <w:t>排放量</w:t>
                  </w:r>
                </w:p>
                <w:p w14:paraId="407BFF12">
                  <w:pPr>
                    <w:jc w:val="center"/>
                    <w:rPr>
                      <w:szCs w:val="21"/>
                    </w:rPr>
                  </w:pPr>
                  <w:r>
                    <w:rPr>
                      <w:szCs w:val="21"/>
                    </w:rPr>
                    <w:t>/t/a</w:t>
                  </w:r>
                </w:p>
              </w:tc>
              <w:tc>
                <w:tcPr>
                  <w:tcW w:w="397" w:type="pct"/>
                  <w:tcBorders>
                    <w:tl2br w:val="nil"/>
                    <w:tr2bl w:val="nil"/>
                  </w:tcBorders>
                  <w:vAlign w:val="center"/>
                </w:tcPr>
                <w:p w14:paraId="750363FC">
                  <w:pPr>
                    <w:pStyle w:val="42"/>
                    <w:jc w:val="center"/>
                    <w:rPr>
                      <w:rFonts w:ascii="Times New Roman" w:hAnsi="Times New Roman" w:cs="Times New Roman"/>
                      <w:sz w:val="21"/>
                      <w:szCs w:val="21"/>
                      <w:lang w:eastAsia="zh-CN"/>
                    </w:rPr>
                  </w:pPr>
                  <w:r>
                    <w:rPr>
                      <w:rFonts w:ascii="Times New Roman" w:hAnsi="Times New Roman" w:cs="Times New Roman"/>
                      <w:sz w:val="21"/>
                      <w:szCs w:val="21"/>
                      <w:lang w:eastAsia="zh-CN"/>
                    </w:rPr>
                    <w:t>排放浓度mg/l</w:t>
                  </w:r>
                </w:p>
              </w:tc>
              <w:tc>
                <w:tcPr>
                  <w:tcW w:w="276" w:type="pct"/>
                  <w:vMerge w:val="continue"/>
                  <w:tcBorders>
                    <w:tl2br w:val="nil"/>
                    <w:tr2bl w:val="nil"/>
                  </w:tcBorders>
                  <w:textDirection w:val="tbRlV"/>
                  <w:vAlign w:val="center"/>
                </w:tcPr>
                <w:p w14:paraId="31E2A0C5">
                  <w:pPr>
                    <w:jc w:val="center"/>
                    <w:rPr>
                      <w:szCs w:val="21"/>
                    </w:rPr>
                  </w:pPr>
                </w:p>
              </w:tc>
              <w:tc>
                <w:tcPr>
                  <w:tcW w:w="342" w:type="pct"/>
                  <w:vMerge w:val="continue"/>
                  <w:tcBorders>
                    <w:tl2br w:val="nil"/>
                    <w:tr2bl w:val="nil"/>
                  </w:tcBorders>
                  <w:textDirection w:val="tbRlV"/>
                  <w:vAlign w:val="center"/>
                </w:tcPr>
                <w:p w14:paraId="2D0233EB">
                  <w:pPr>
                    <w:jc w:val="center"/>
                    <w:rPr>
                      <w:szCs w:val="21"/>
                    </w:rPr>
                  </w:pPr>
                </w:p>
              </w:tc>
              <w:tc>
                <w:tcPr>
                  <w:tcW w:w="358" w:type="pct"/>
                  <w:vMerge w:val="continue"/>
                  <w:tcBorders>
                    <w:tl2br w:val="nil"/>
                    <w:tr2bl w:val="nil"/>
                  </w:tcBorders>
                  <w:textDirection w:val="tbRlV"/>
                  <w:vAlign w:val="center"/>
                </w:tcPr>
                <w:p w14:paraId="0E954BA5">
                  <w:pPr>
                    <w:jc w:val="center"/>
                    <w:rPr>
                      <w:szCs w:val="21"/>
                    </w:rPr>
                  </w:pPr>
                </w:p>
              </w:tc>
            </w:tr>
            <w:tr w14:paraId="1E8F2FA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07" w:type="pct"/>
                  <w:vMerge w:val="restart"/>
                  <w:tcBorders>
                    <w:tl2br w:val="nil"/>
                    <w:tr2bl w:val="nil"/>
                  </w:tcBorders>
                  <w:textDirection w:val="tbRlV"/>
                  <w:vAlign w:val="center"/>
                </w:tcPr>
                <w:p w14:paraId="6B7DDF25">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生活污水</w:t>
                  </w:r>
                </w:p>
              </w:tc>
              <w:tc>
                <w:tcPr>
                  <w:tcW w:w="383" w:type="pct"/>
                  <w:tcBorders>
                    <w:tl2br w:val="nil"/>
                    <w:tr2bl w:val="nil"/>
                  </w:tcBorders>
                  <w:vAlign w:val="center"/>
                </w:tcPr>
                <w:p w14:paraId="7AF36257">
                  <w:pPr>
                    <w:jc w:val="center"/>
                    <w:rPr>
                      <w:szCs w:val="21"/>
                    </w:rPr>
                  </w:pPr>
                  <w:r>
                    <w:rPr>
                      <w:rFonts w:hint="eastAsia"/>
                      <w:szCs w:val="21"/>
                    </w:rPr>
                    <w:t>COD</w:t>
                  </w:r>
                </w:p>
              </w:tc>
              <w:tc>
                <w:tcPr>
                  <w:tcW w:w="378" w:type="pct"/>
                  <w:tcBorders>
                    <w:tl2br w:val="nil"/>
                    <w:tr2bl w:val="nil"/>
                  </w:tcBorders>
                  <w:vAlign w:val="center"/>
                </w:tcPr>
                <w:p w14:paraId="05B9B749">
                  <w:pPr>
                    <w:widowControl/>
                    <w:jc w:val="center"/>
                    <w:textAlignment w:val="center"/>
                    <w:rPr>
                      <w:szCs w:val="21"/>
                    </w:rPr>
                  </w:pPr>
                  <w:r>
                    <w:rPr>
                      <w:rFonts w:hint="eastAsia"/>
                      <w:szCs w:val="21"/>
                    </w:rPr>
                    <w:t>0.191</w:t>
                  </w:r>
                </w:p>
              </w:tc>
              <w:tc>
                <w:tcPr>
                  <w:tcW w:w="393" w:type="pct"/>
                  <w:tcBorders>
                    <w:tl2br w:val="nil"/>
                    <w:tr2bl w:val="nil"/>
                  </w:tcBorders>
                  <w:vAlign w:val="center"/>
                </w:tcPr>
                <w:p w14:paraId="7C3D4FE6">
                  <w:pPr>
                    <w:tabs>
                      <w:tab w:val="left" w:pos="290"/>
                    </w:tabs>
                    <w:jc w:val="center"/>
                    <w:rPr>
                      <w:szCs w:val="21"/>
                    </w:rPr>
                  </w:pPr>
                  <w:r>
                    <w:rPr>
                      <w:rFonts w:hint="eastAsia"/>
                      <w:szCs w:val="21"/>
                    </w:rPr>
                    <w:t>400</w:t>
                  </w:r>
                </w:p>
              </w:tc>
              <w:tc>
                <w:tcPr>
                  <w:tcW w:w="388" w:type="pct"/>
                  <w:vMerge w:val="restart"/>
                  <w:tcBorders>
                    <w:tl2br w:val="nil"/>
                    <w:tr2bl w:val="nil"/>
                  </w:tcBorders>
                  <w:vAlign w:val="center"/>
                </w:tcPr>
                <w:p w14:paraId="79D59654">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依托现有化粪池</w:t>
                  </w:r>
                </w:p>
              </w:tc>
              <w:tc>
                <w:tcPr>
                  <w:tcW w:w="392" w:type="pct"/>
                  <w:vMerge w:val="restart"/>
                  <w:tcBorders>
                    <w:tl2br w:val="nil"/>
                    <w:tr2bl w:val="nil"/>
                  </w:tcBorders>
                  <w:vAlign w:val="center"/>
                </w:tcPr>
                <w:p w14:paraId="4ACD5969">
                  <w:pPr>
                    <w:pStyle w:val="42"/>
                    <w:wordWrap w:val="0"/>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沉淀</w:t>
                  </w:r>
                </w:p>
              </w:tc>
              <w:tc>
                <w:tcPr>
                  <w:tcW w:w="390" w:type="pct"/>
                  <w:tcBorders>
                    <w:tl2br w:val="nil"/>
                    <w:tr2bl w:val="nil"/>
                  </w:tcBorders>
                  <w:vAlign w:val="center"/>
                </w:tcPr>
                <w:p w14:paraId="111F4AA9">
                  <w:pPr>
                    <w:jc w:val="center"/>
                    <w:rPr>
                      <w:szCs w:val="21"/>
                    </w:rPr>
                  </w:pPr>
                  <w:r>
                    <w:rPr>
                      <w:rFonts w:hint="eastAsia"/>
                      <w:szCs w:val="21"/>
                    </w:rPr>
                    <w:t>30</w:t>
                  </w:r>
                </w:p>
              </w:tc>
              <w:tc>
                <w:tcPr>
                  <w:tcW w:w="330" w:type="pct"/>
                  <w:vMerge w:val="restart"/>
                  <w:tcBorders>
                    <w:tl2br w:val="nil"/>
                    <w:tr2bl w:val="nil"/>
                  </w:tcBorders>
                  <w:vAlign w:val="center"/>
                </w:tcPr>
                <w:p w14:paraId="4DA97405">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是</w:t>
                  </w:r>
                </w:p>
              </w:tc>
              <w:tc>
                <w:tcPr>
                  <w:tcW w:w="371" w:type="pct"/>
                  <w:vMerge w:val="restart"/>
                  <w:tcBorders>
                    <w:tl2br w:val="nil"/>
                    <w:tr2bl w:val="nil"/>
                  </w:tcBorders>
                  <w:vAlign w:val="center"/>
                </w:tcPr>
                <w:p w14:paraId="08978E1A">
                  <w:pPr>
                    <w:jc w:val="center"/>
                    <w:rPr>
                      <w:szCs w:val="21"/>
                    </w:rPr>
                  </w:pPr>
                  <w:r>
                    <w:rPr>
                      <w:rFonts w:hint="eastAsia"/>
                      <w:szCs w:val="21"/>
                    </w:rPr>
                    <w:t>381.37</w:t>
                  </w:r>
                </w:p>
              </w:tc>
              <w:tc>
                <w:tcPr>
                  <w:tcW w:w="390" w:type="pct"/>
                  <w:tcBorders>
                    <w:tl2br w:val="nil"/>
                    <w:tr2bl w:val="nil"/>
                  </w:tcBorders>
                  <w:vAlign w:val="center"/>
                </w:tcPr>
                <w:p w14:paraId="04DFC29E">
                  <w:pPr>
                    <w:widowControl/>
                    <w:jc w:val="center"/>
                    <w:textAlignment w:val="center"/>
                    <w:rPr>
                      <w:szCs w:val="21"/>
                    </w:rPr>
                  </w:pPr>
                  <w:r>
                    <w:rPr>
                      <w:rFonts w:hint="eastAsia"/>
                      <w:szCs w:val="21"/>
                    </w:rPr>
                    <w:t>0.107</w:t>
                  </w:r>
                </w:p>
              </w:tc>
              <w:tc>
                <w:tcPr>
                  <w:tcW w:w="397" w:type="pct"/>
                  <w:tcBorders>
                    <w:tl2br w:val="nil"/>
                    <w:tr2bl w:val="nil"/>
                  </w:tcBorders>
                  <w:vAlign w:val="center"/>
                </w:tcPr>
                <w:p w14:paraId="2FCEAB5B">
                  <w:pPr>
                    <w:jc w:val="center"/>
                    <w:rPr>
                      <w:szCs w:val="21"/>
                    </w:rPr>
                  </w:pPr>
                  <w:r>
                    <w:rPr>
                      <w:rFonts w:hint="eastAsia"/>
                      <w:szCs w:val="21"/>
                    </w:rPr>
                    <w:t>280</w:t>
                  </w:r>
                </w:p>
              </w:tc>
              <w:tc>
                <w:tcPr>
                  <w:tcW w:w="276" w:type="pct"/>
                  <w:vMerge w:val="restart"/>
                  <w:tcBorders>
                    <w:tl2br w:val="nil"/>
                    <w:tr2bl w:val="nil"/>
                  </w:tcBorders>
                  <w:textDirection w:val="tbRlV"/>
                  <w:vAlign w:val="center"/>
                </w:tcPr>
                <w:p w14:paraId="5C05BE81">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间接排放</w:t>
                  </w:r>
                </w:p>
              </w:tc>
              <w:tc>
                <w:tcPr>
                  <w:tcW w:w="342" w:type="pct"/>
                  <w:vMerge w:val="restart"/>
                  <w:tcBorders>
                    <w:tl2br w:val="nil"/>
                    <w:tr2bl w:val="nil"/>
                  </w:tcBorders>
                  <w:vAlign w:val="center"/>
                </w:tcPr>
                <w:p w14:paraId="023E705A">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西安市第六再生水厂</w:t>
                  </w:r>
                </w:p>
              </w:tc>
              <w:tc>
                <w:tcPr>
                  <w:tcW w:w="358" w:type="pct"/>
                  <w:vMerge w:val="restart"/>
                  <w:tcBorders>
                    <w:tl2br w:val="nil"/>
                    <w:tr2bl w:val="nil"/>
                  </w:tcBorders>
                  <w:vAlign w:val="center"/>
                </w:tcPr>
                <w:p w14:paraId="728D91BD">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连续稳定排放</w:t>
                  </w:r>
                </w:p>
              </w:tc>
            </w:tr>
            <w:tr w14:paraId="171CE16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207" w:type="pct"/>
                  <w:vMerge w:val="continue"/>
                  <w:tcBorders>
                    <w:tl2br w:val="nil"/>
                    <w:tr2bl w:val="nil"/>
                  </w:tcBorders>
                  <w:textDirection w:val="tbRlV"/>
                  <w:vAlign w:val="center"/>
                </w:tcPr>
                <w:p w14:paraId="69FA57BD">
                  <w:pPr>
                    <w:jc w:val="center"/>
                    <w:rPr>
                      <w:szCs w:val="21"/>
                    </w:rPr>
                  </w:pPr>
                </w:p>
              </w:tc>
              <w:tc>
                <w:tcPr>
                  <w:tcW w:w="383" w:type="pct"/>
                  <w:tcBorders>
                    <w:tl2br w:val="nil"/>
                    <w:tr2bl w:val="nil"/>
                  </w:tcBorders>
                  <w:vAlign w:val="center"/>
                </w:tcPr>
                <w:p w14:paraId="6F6A75CD">
                  <w:pPr>
                    <w:jc w:val="center"/>
                    <w:rPr>
                      <w:szCs w:val="21"/>
                    </w:rPr>
                  </w:pPr>
                  <w:r>
                    <w:rPr>
                      <w:rFonts w:hint="eastAsia"/>
                      <w:szCs w:val="21"/>
                    </w:rPr>
                    <w:t>BOD</w:t>
                  </w:r>
                  <w:r>
                    <w:rPr>
                      <w:rFonts w:hint="eastAsia"/>
                      <w:szCs w:val="21"/>
                      <w:vertAlign w:val="subscript"/>
                    </w:rPr>
                    <w:t>5</w:t>
                  </w:r>
                </w:p>
              </w:tc>
              <w:tc>
                <w:tcPr>
                  <w:tcW w:w="378" w:type="pct"/>
                  <w:tcBorders>
                    <w:tl2br w:val="nil"/>
                    <w:tr2bl w:val="nil"/>
                  </w:tcBorders>
                  <w:vAlign w:val="center"/>
                </w:tcPr>
                <w:p w14:paraId="5207DA54">
                  <w:pPr>
                    <w:widowControl/>
                    <w:jc w:val="center"/>
                    <w:textAlignment w:val="center"/>
                    <w:rPr>
                      <w:szCs w:val="21"/>
                    </w:rPr>
                  </w:pPr>
                  <w:r>
                    <w:rPr>
                      <w:rFonts w:hint="eastAsia"/>
                      <w:szCs w:val="21"/>
                    </w:rPr>
                    <w:t>0.105</w:t>
                  </w:r>
                </w:p>
              </w:tc>
              <w:tc>
                <w:tcPr>
                  <w:tcW w:w="393" w:type="pct"/>
                  <w:tcBorders>
                    <w:tl2br w:val="nil"/>
                    <w:tr2bl w:val="nil"/>
                  </w:tcBorders>
                  <w:vAlign w:val="center"/>
                </w:tcPr>
                <w:p w14:paraId="55436FBC">
                  <w:pPr>
                    <w:jc w:val="center"/>
                    <w:rPr>
                      <w:szCs w:val="21"/>
                    </w:rPr>
                  </w:pPr>
                  <w:r>
                    <w:rPr>
                      <w:rFonts w:hint="eastAsia"/>
                      <w:szCs w:val="21"/>
                    </w:rPr>
                    <w:t>220</w:t>
                  </w:r>
                </w:p>
              </w:tc>
              <w:tc>
                <w:tcPr>
                  <w:tcW w:w="388" w:type="pct"/>
                  <w:vMerge w:val="continue"/>
                  <w:tcBorders>
                    <w:tl2br w:val="nil"/>
                    <w:tr2bl w:val="nil"/>
                  </w:tcBorders>
                  <w:vAlign w:val="center"/>
                </w:tcPr>
                <w:p w14:paraId="3895586A">
                  <w:pPr>
                    <w:jc w:val="center"/>
                    <w:rPr>
                      <w:szCs w:val="21"/>
                    </w:rPr>
                  </w:pPr>
                </w:p>
              </w:tc>
              <w:tc>
                <w:tcPr>
                  <w:tcW w:w="392" w:type="pct"/>
                  <w:vMerge w:val="continue"/>
                  <w:tcBorders>
                    <w:tl2br w:val="nil"/>
                    <w:tr2bl w:val="nil"/>
                  </w:tcBorders>
                  <w:vAlign w:val="center"/>
                </w:tcPr>
                <w:p w14:paraId="79DE5A79">
                  <w:pPr>
                    <w:jc w:val="center"/>
                    <w:rPr>
                      <w:szCs w:val="21"/>
                    </w:rPr>
                  </w:pPr>
                </w:p>
              </w:tc>
              <w:tc>
                <w:tcPr>
                  <w:tcW w:w="390" w:type="pct"/>
                  <w:tcBorders>
                    <w:tl2br w:val="nil"/>
                    <w:tr2bl w:val="nil"/>
                  </w:tcBorders>
                  <w:vAlign w:val="center"/>
                </w:tcPr>
                <w:p w14:paraId="0624B92A">
                  <w:pPr>
                    <w:jc w:val="center"/>
                    <w:rPr>
                      <w:szCs w:val="21"/>
                    </w:rPr>
                  </w:pPr>
                  <w:r>
                    <w:rPr>
                      <w:rFonts w:hint="eastAsia"/>
                      <w:szCs w:val="21"/>
                    </w:rPr>
                    <w:t>20</w:t>
                  </w:r>
                </w:p>
              </w:tc>
              <w:tc>
                <w:tcPr>
                  <w:tcW w:w="330" w:type="pct"/>
                  <w:vMerge w:val="continue"/>
                  <w:tcBorders>
                    <w:tl2br w:val="nil"/>
                    <w:tr2bl w:val="nil"/>
                  </w:tcBorders>
                  <w:vAlign w:val="center"/>
                </w:tcPr>
                <w:p w14:paraId="56572C36">
                  <w:pPr>
                    <w:jc w:val="center"/>
                    <w:rPr>
                      <w:szCs w:val="21"/>
                    </w:rPr>
                  </w:pPr>
                </w:p>
              </w:tc>
              <w:tc>
                <w:tcPr>
                  <w:tcW w:w="371" w:type="pct"/>
                  <w:vMerge w:val="continue"/>
                  <w:tcBorders>
                    <w:tl2br w:val="nil"/>
                    <w:tr2bl w:val="nil"/>
                  </w:tcBorders>
                  <w:vAlign w:val="center"/>
                </w:tcPr>
                <w:p w14:paraId="5291756C">
                  <w:pPr>
                    <w:jc w:val="center"/>
                    <w:rPr>
                      <w:szCs w:val="21"/>
                    </w:rPr>
                  </w:pPr>
                </w:p>
              </w:tc>
              <w:tc>
                <w:tcPr>
                  <w:tcW w:w="390" w:type="pct"/>
                  <w:tcBorders>
                    <w:tl2br w:val="nil"/>
                    <w:tr2bl w:val="nil"/>
                  </w:tcBorders>
                  <w:vAlign w:val="center"/>
                </w:tcPr>
                <w:p w14:paraId="17B3CF6D">
                  <w:pPr>
                    <w:widowControl/>
                    <w:jc w:val="center"/>
                    <w:textAlignment w:val="center"/>
                    <w:rPr>
                      <w:szCs w:val="21"/>
                    </w:rPr>
                  </w:pPr>
                  <w:r>
                    <w:rPr>
                      <w:rFonts w:hint="eastAsia"/>
                      <w:szCs w:val="21"/>
                    </w:rPr>
                    <w:t>0.067</w:t>
                  </w:r>
                </w:p>
              </w:tc>
              <w:tc>
                <w:tcPr>
                  <w:tcW w:w="397" w:type="pct"/>
                  <w:tcBorders>
                    <w:tl2br w:val="nil"/>
                    <w:tr2bl w:val="nil"/>
                  </w:tcBorders>
                  <w:vAlign w:val="center"/>
                </w:tcPr>
                <w:p w14:paraId="55DB0BCD">
                  <w:pPr>
                    <w:jc w:val="center"/>
                    <w:rPr>
                      <w:szCs w:val="21"/>
                    </w:rPr>
                  </w:pPr>
                  <w:r>
                    <w:rPr>
                      <w:rFonts w:hint="eastAsia"/>
                      <w:szCs w:val="21"/>
                    </w:rPr>
                    <w:t>176</w:t>
                  </w:r>
                </w:p>
              </w:tc>
              <w:tc>
                <w:tcPr>
                  <w:tcW w:w="276" w:type="pct"/>
                  <w:vMerge w:val="continue"/>
                  <w:tcBorders>
                    <w:tl2br w:val="nil"/>
                    <w:tr2bl w:val="nil"/>
                  </w:tcBorders>
                  <w:textDirection w:val="tbRlV"/>
                  <w:vAlign w:val="center"/>
                </w:tcPr>
                <w:p w14:paraId="0A90BB95">
                  <w:pPr>
                    <w:jc w:val="center"/>
                    <w:rPr>
                      <w:szCs w:val="21"/>
                    </w:rPr>
                  </w:pPr>
                </w:p>
              </w:tc>
              <w:tc>
                <w:tcPr>
                  <w:tcW w:w="342" w:type="pct"/>
                  <w:vMerge w:val="continue"/>
                  <w:tcBorders>
                    <w:tl2br w:val="nil"/>
                    <w:tr2bl w:val="nil"/>
                  </w:tcBorders>
                  <w:textDirection w:val="tbRlV"/>
                  <w:vAlign w:val="center"/>
                </w:tcPr>
                <w:p w14:paraId="4F8909C4">
                  <w:pPr>
                    <w:jc w:val="center"/>
                    <w:rPr>
                      <w:szCs w:val="21"/>
                    </w:rPr>
                  </w:pPr>
                </w:p>
              </w:tc>
              <w:tc>
                <w:tcPr>
                  <w:tcW w:w="358" w:type="pct"/>
                  <w:vMerge w:val="continue"/>
                  <w:tcBorders>
                    <w:tl2br w:val="nil"/>
                    <w:tr2bl w:val="nil"/>
                  </w:tcBorders>
                  <w:textDirection w:val="tbRlV"/>
                  <w:vAlign w:val="center"/>
                </w:tcPr>
                <w:p w14:paraId="08678115">
                  <w:pPr>
                    <w:jc w:val="center"/>
                    <w:rPr>
                      <w:szCs w:val="21"/>
                    </w:rPr>
                  </w:pPr>
                </w:p>
              </w:tc>
            </w:tr>
            <w:tr w14:paraId="7156AAC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07" w:type="pct"/>
                  <w:vMerge w:val="continue"/>
                  <w:tcBorders>
                    <w:tl2br w:val="nil"/>
                    <w:tr2bl w:val="nil"/>
                  </w:tcBorders>
                  <w:textDirection w:val="tbRlV"/>
                  <w:vAlign w:val="center"/>
                </w:tcPr>
                <w:p w14:paraId="45906475">
                  <w:pPr>
                    <w:jc w:val="center"/>
                    <w:rPr>
                      <w:szCs w:val="21"/>
                    </w:rPr>
                  </w:pPr>
                </w:p>
              </w:tc>
              <w:tc>
                <w:tcPr>
                  <w:tcW w:w="383" w:type="pct"/>
                  <w:tcBorders>
                    <w:tl2br w:val="nil"/>
                    <w:tr2bl w:val="nil"/>
                  </w:tcBorders>
                  <w:vAlign w:val="center"/>
                </w:tcPr>
                <w:p w14:paraId="374BA9D3">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SS</w:t>
                  </w:r>
                </w:p>
              </w:tc>
              <w:tc>
                <w:tcPr>
                  <w:tcW w:w="378" w:type="pct"/>
                  <w:tcBorders>
                    <w:tl2br w:val="nil"/>
                    <w:tr2bl w:val="nil"/>
                  </w:tcBorders>
                  <w:vAlign w:val="center"/>
                </w:tcPr>
                <w:p w14:paraId="50E53030">
                  <w:pPr>
                    <w:widowControl/>
                    <w:jc w:val="center"/>
                    <w:textAlignment w:val="center"/>
                    <w:rPr>
                      <w:szCs w:val="21"/>
                    </w:rPr>
                  </w:pPr>
                  <w:r>
                    <w:rPr>
                      <w:rFonts w:hint="eastAsia"/>
                      <w:szCs w:val="21"/>
                    </w:rPr>
                    <w:t>0.119</w:t>
                  </w:r>
                </w:p>
              </w:tc>
              <w:tc>
                <w:tcPr>
                  <w:tcW w:w="393" w:type="pct"/>
                  <w:tcBorders>
                    <w:tl2br w:val="nil"/>
                    <w:tr2bl w:val="nil"/>
                  </w:tcBorders>
                  <w:vAlign w:val="center"/>
                </w:tcPr>
                <w:p w14:paraId="6DD57B70">
                  <w:pPr>
                    <w:jc w:val="center"/>
                    <w:rPr>
                      <w:szCs w:val="21"/>
                    </w:rPr>
                  </w:pPr>
                  <w:r>
                    <w:rPr>
                      <w:rFonts w:hint="eastAsia"/>
                      <w:szCs w:val="21"/>
                    </w:rPr>
                    <w:t>250</w:t>
                  </w:r>
                </w:p>
              </w:tc>
              <w:tc>
                <w:tcPr>
                  <w:tcW w:w="388" w:type="pct"/>
                  <w:vMerge w:val="continue"/>
                  <w:tcBorders>
                    <w:tl2br w:val="nil"/>
                    <w:tr2bl w:val="nil"/>
                  </w:tcBorders>
                  <w:vAlign w:val="center"/>
                </w:tcPr>
                <w:p w14:paraId="43D8E1AF">
                  <w:pPr>
                    <w:jc w:val="center"/>
                    <w:rPr>
                      <w:szCs w:val="21"/>
                    </w:rPr>
                  </w:pPr>
                </w:p>
              </w:tc>
              <w:tc>
                <w:tcPr>
                  <w:tcW w:w="392" w:type="pct"/>
                  <w:vMerge w:val="continue"/>
                  <w:tcBorders>
                    <w:tl2br w:val="nil"/>
                    <w:tr2bl w:val="nil"/>
                  </w:tcBorders>
                  <w:vAlign w:val="center"/>
                </w:tcPr>
                <w:p w14:paraId="5C4F9338">
                  <w:pPr>
                    <w:jc w:val="center"/>
                    <w:rPr>
                      <w:szCs w:val="21"/>
                    </w:rPr>
                  </w:pPr>
                </w:p>
              </w:tc>
              <w:tc>
                <w:tcPr>
                  <w:tcW w:w="390" w:type="pct"/>
                  <w:tcBorders>
                    <w:tl2br w:val="nil"/>
                    <w:tr2bl w:val="nil"/>
                  </w:tcBorders>
                  <w:vAlign w:val="center"/>
                </w:tcPr>
                <w:p w14:paraId="55E3E255">
                  <w:pPr>
                    <w:jc w:val="center"/>
                    <w:rPr>
                      <w:szCs w:val="21"/>
                    </w:rPr>
                  </w:pPr>
                  <w:r>
                    <w:rPr>
                      <w:rFonts w:hint="eastAsia"/>
                      <w:szCs w:val="21"/>
                    </w:rPr>
                    <w:t>40</w:t>
                  </w:r>
                </w:p>
              </w:tc>
              <w:tc>
                <w:tcPr>
                  <w:tcW w:w="330" w:type="pct"/>
                  <w:vMerge w:val="continue"/>
                  <w:tcBorders>
                    <w:tl2br w:val="nil"/>
                    <w:tr2bl w:val="nil"/>
                  </w:tcBorders>
                  <w:vAlign w:val="center"/>
                </w:tcPr>
                <w:p w14:paraId="0D84067E">
                  <w:pPr>
                    <w:jc w:val="center"/>
                    <w:rPr>
                      <w:szCs w:val="21"/>
                    </w:rPr>
                  </w:pPr>
                </w:p>
              </w:tc>
              <w:tc>
                <w:tcPr>
                  <w:tcW w:w="371" w:type="pct"/>
                  <w:vMerge w:val="continue"/>
                  <w:tcBorders>
                    <w:tl2br w:val="nil"/>
                    <w:tr2bl w:val="nil"/>
                  </w:tcBorders>
                  <w:vAlign w:val="center"/>
                </w:tcPr>
                <w:p w14:paraId="679F6E32">
                  <w:pPr>
                    <w:jc w:val="center"/>
                    <w:rPr>
                      <w:szCs w:val="21"/>
                    </w:rPr>
                  </w:pPr>
                </w:p>
              </w:tc>
              <w:tc>
                <w:tcPr>
                  <w:tcW w:w="390" w:type="pct"/>
                  <w:tcBorders>
                    <w:tl2br w:val="nil"/>
                    <w:tr2bl w:val="nil"/>
                  </w:tcBorders>
                  <w:vAlign w:val="center"/>
                </w:tcPr>
                <w:p w14:paraId="39EFDF80">
                  <w:pPr>
                    <w:widowControl/>
                    <w:jc w:val="center"/>
                    <w:textAlignment w:val="center"/>
                    <w:rPr>
                      <w:szCs w:val="21"/>
                    </w:rPr>
                  </w:pPr>
                  <w:r>
                    <w:rPr>
                      <w:rFonts w:hint="eastAsia"/>
                      <w:szCs w:val="21"/>
                    </w:rPr>
                    <w:t>0.06</w:t>
                  </w:r>
                </w:p>
              </w:tc>
              <w:tc>
                <w:tcPr>
                  <w:tcW w:w="397" w:type="pct"/>
                  <w:tcBorders>
                    <w:tl2br w:val="nil"/>
                    <w:tr2bl w:val="nil"/>
                  </w:tcBorders>
                  <w:vAlign w:val="center"/>
                </w:tcPr>
                <w:p w14:paraId="3280C1BF">
                  <w:pPr>
                    <w:jc w:val="center"/>
                    <w:rPr>
                      <w:szCs w:val="21"/>
                    </w:rPr>
                  </w:pPr>
                  <w:r>
                    <w:rPr>
                      <w:rFonts w:hint="eastAsia"/>
                      <w:szCs w:val="21"/>
                    </w:rPr>
                    <w:t>150</w:t>
                  </w:r>
                </w:p>
              </w:tc>
              <w:tc>
                <w:tcPr>
                  <w:tcW w:w="276" w:type="pct"/>
                  <w:vMerge w:val="continue"/>
                  <w:tcBorders>
                    <w:tl2br w:val="nil"/>
                    <w:tr2bl w:val="nil"/>
                  </w:tcBorders>
                  <w:textDirection w:val="tbRlV"/>
                  <w:vAlign w:val="center"/>
                </w:tcPr>
                <w:p w14:paraId="1DFA60C3">
                  <w:pPr>
                    <w:jc w:val="center"/>
                    <w:rPr>
                      <w:szCs w:val="21"/>
                    </w:rPr>
                  </w:pPr>
                </w:p>
              </w:tc>
              <w:tc>
                <w:tcPr>
                  <w:tcW w:w="342" w:type="pct"/>
                  <w:vMerge w:val="continue"/>
                  <w:tcBorders>
                    <w:tl2br w:val="nil"/>
                    <w:tr2bl w:val="nil"/>
                  </w:tcBorders>
                  <w:textDirection w:val="tbRlV"/>
                  <w:vAlign w:val="center"/>
                </w:tcPr>
                <w:p w14:paraId="2949AFE1">
                  <w:pPr>
                    <w:jc w:val="center"/>
                    <w:rPr>
                      <w:szCs w:val="21"/>
                    </w:rPr>
                  </w:pPr>
                </w:p>
              </w:tc>
              <w:tc>
                <w:tcPr>
                  <w:tcW w:w="358" w:type="pct"/>
                  <w:vMerge w:val="continue"/>
                  <w:tcBorders>
                    <w:tl2br w:val="nil"/>
                    <w:tr2bl w:val="nil"/>
                  </w:tcBorders>
                  <w:textDirection w:val="tbRlV"/>
                  <w:vAlign w:val="center"/>
                </w:tcPr>
                <w:p w14:paraId="709ECD9C">
                  <w:pPr>
                    <w:jc w:val="center"/>
                    <w:rPr>
                      <w:szCs w:val="21"/>
                    </w:rPr>
                  </w:pPr>
                </w:p>
              </w:tc>
            </w:tr>
            <w:tr w14:paraId="762DDF8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401" w:hRule="atLeast"/>
              </w:trPr>
              <w:tc>
                <w:tcPr>
                  <w:tcW w:w="207" w:type="pct"/>
                  <w:vMerge w:val="continue"/>
                  <w:tcBorders>
                    <w:tl2br w:val="nil"/>
                    <w:tr2bl w:val="nil"/>
                  </w:tcBorders>
                  <w:textDirection w:val="tbRlV"/>
                  <w:vAlign w:val="center"/>
                </w:tcPr>
                <w:p w14:paraId="58498726">
                  <w:pPr>
                    <w:jc w:val="center"/>
                    <w:rPr>
                      <w:szCs w:val="21"/>
                    </w:rPr>
                  </w:pPr>
                </w:p>
              </w:tc>
              <w:tc>
                <w:tcPr>
                  <w:tcW w:w="383" w:type="pct"/>
                  <w:tcBorders>
                    <w:tl2br w:val="nil"/>
                    <w:tr2bl w:val="nil"/>
                  </w:tcBorders>
                  <w:vAlign w:val="center"/>
                </w:tcPr>
                <w:p w14:paraId="50B43D0D">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NH</w:t>
                  </w:r>
                  <w:r>
                    <w:rPr>
                      <w:rFonts w:hint="eastAsia" w:ascii="Times New Roman" w:hAnsi="Times New Roman" w:cs="Times New Roman"/>
                      <w:sz w:val="21"/>
                      <w:szCs w:val="21"/>
                      <w:vertAlign w:val="subscript"/>
                      <w:lang w:eastAsia="zh-CN"/>
                    </w:rPr>
                    <w:t>3</w:t>
                  </w:r>
                  <w:r>
                    <w:rPr>
                      <w:rFonts w:hint="eastAsia" w:ascii="Times New Roman" w:hAnsi="Times New Roman" w:cs="Times New Roman"/>
                      <w:sz w:val="21"/>
                      <w:szCs w:val="21"/>
                      <w:lang w:eastAsia="zh-CN"/>
                    </w:rPr>
                    <w:t>-N</w:t>
                  </w:r>
                </w:p>
              </w:tc>
              <w:tc>
                <w:tcPr>
                  <w:tcW w:w="378" w:type="pct"/>
                  <w:tcBorders>
                    <w:tl2br w:val="nil"/>
                    <w:tr2bl w:val="nil"/>
                  </w:tcBorders>
                  <w:vAlign w:val="center"/>
                </w:tcPr>
                <w:p w14:paraId="5EF4319D">
                  <w:pPr>
                    <w:widowControl/>
                    <w:jc w:val="center"/>
                    <w:textAlignment w:val="center"/>
                    <w:rPr>
                      <w:szCs w:val="21"/>
                    </w:rPr>
                  </w:pPr>
                  <w:r>
                    <w:rPr>
                      <w:rFonts w:hint="eastAsia"/>
                      <w:szCs w:val="21"/>
                    </w:rPr>
                    <w:t>0.012</w:t>
                  </w:r>
                </w:p>
              </w:tc>
              <w:tc>
                <w:tcPr>
                  <w:tcW w:w="393" w:type="pct"/>
                  <w:tcBorders>
                    <w:tl2br w:val="nil"/>
                    <w:tr2bl w:val="nil"/>
                  </w:tcBorders>
                  <w:vAlign w:val="center"/>
                </w:tcPr>
                <w:p w14:paraId="2807E21C">
                  <w:pPr>
                    <w:jc w:val="center"/>
                    <w:rPr>
                      <w:szCs w:val="21"/>
                    </w:rPr>
                  </w:pPr>
                  <w:r>
                    <w:rPr>
                      <w:rFonts w:hint="eastAsia"/>
                      <w:szCs w:val="21"/>
                    </w:rPr>
                    <w:t>25</w:t>
                  </w:r>
                </w:p>
              </w:tc>
              <w:tc>
                <w:tcPr>
                  <w:tcW w:w="388" w:type="pct"/>
                  <w:vMerge w:val="continue"/>
                  <w:tcBorders>
                    <w:tl2br w:val="nil"/>
                    <w:tr2bl w:val="nil"/>
                  </w:tcBorders>
                  <w:vAlign w:val="center"/>
                </w:tcPr>
                <w:p w14:paraId="70427B98">
                  <w:pPr>
                    <w:jc w:val="center"/>
                    <w:rPr>
                      <w:szCs w:val="21"/>
                    </w:rPr>
                  </w:pPr>
                </w:p>
              </w:tc>
              <w:tc>
                <w:tcPr>
                  <w:tcW w:w="392" w:type="pct"/>
                  <w:vMerge w:val="continue"/>
                  <w:tcBorders>
                    <w:tl2br w:val="nil"/>
                    <w:tr2bl w:val="nil"/>
                  </w:tcBorders>
                  <w:vAlign w:val="center"/>
                </w:tcPr>
                <w:p w14:paraId="7848A7EB">
                  <w:pPr>
                    <w:jc w:val="center"/>
                    <w:rPr>
                      <w:szCs w:val="21"/>
                    </w:rPr>
                  </w:pPr>
                </w:p>
              </w:tc>
              <w:tc>
                <w:tcPr>
                  <w:tcW w:w="390" w:type="pct"/>
                  <w:tcBorders>
                    <w:tl2br w:val="nil"/>
                    <w:tr2bl w:val="nil"/>
                  </w:tcBorders>
                  <w:vAlign w:val="center"/>
                </w:tcPr>
                <w:p w14:paraId="5BDD4110">
                  <w:pPr>
                    <w:jc w:val="center"/>
                    <w:rPr>
                      <w:szCs w:val="21"/>
                    </w:rPr>
                  </w:pPr>
                  <w:r>
                    <w:rPr>
                      <w:rFonts w:hint="eastAsia"/>
                      <w:szCs w:val="21"/>
                    </w:rPr>
                    <w:t>0</w:t>
                  </w:r>
                </w:p>
              </w:tc>
              <w:tc>
                <w:tcPr>
                  <w:tcW w:w="330" w:type="pct"/>
                  <w:vMerge w:val="continue"/>
                  <w:tcBorders>
                    <w:tl2br w:val="nil"/>
                    <w:tr2bl w:val="nil"/>
                  </w:tcBorders>
                  <w:vAlign w:val="center"/>
                </w:tcPr>
                <w:p w14:paraId="54B473AB">
                  <w:pPr>
                    <w:jc w:val="center"/>
                    <w:rPr>
                      <w:szCs w:val="21"/>
                    </w:rPr>
                  </w:pPr>
                </w:p>
              </w:tc>
              <w:tc>
                <w:tcPr>
                  <w:tcW w:w="371" w:type="pct"/>
                  <w:vMerge w:val="continue"/>
                  <w:tcBorders>
                    <w:tl2br w:val="nil"/>
                    <w:tr2bl w:val="nil"/>
                  </w:tcBorders>
                  <w:vAlign w:val="center"/>
                </w:tcPr>
                <w:p w14:paraId="31652645">
                  <w:pPr>
                    <w:jc w:val="center"/>
                    <w:rPr>
                      <w:szCs w:val="21"/>
                    </w:rPr>
                  </w:pPr>
                </w:p>
              </w:tc>
              <w:tc>
                <w:tcPr>
                  <w:tcW w:w="390" w:type="pct"/>
                  <w:tcBorders>
                    <w:tl2br w:val="nil"/>
                    <w:tr2bl w:val="nil"/>
                  </w:tcBorders>
                  <w:vAlign w:val="center"/>
                </w:tcPr>
                <w:p w14:paraId="77ADFA5F">
                  <w:pPr>
                    <w:widowControl/>
                    <w:jc w:val="center"/>
                    <w:textAlignment w:val="center"/>
                    <w:rPr>
                      <w:szCs w:val="21"/>
                    </w:rPr>
                  </w:pPr>
                  <w:r>
                    <w:rPr>
                      <w:rFonts w:hint="eastAsia"/>
                      <w:szCs w:val="21"/>
                    </w:rPr>
                    <w:t>0.0095</w:t>
                  </w:r>
                </w:p>
              </w:tc>
              <w:tc>
                <w:tcPr>
                  <w:tcW w:w="397" w:type="pct"/>
                  <w:tcBorders>
                    <w:tl2br w:val="nil"/>
                    <w:tr2bl w:val="nil"/>
                  </w:tcBorders>
                  <w:vAlign w:val="center"/>
                </w:tcPr>
                <w:p w14:paraId="2973AF73">
                  <w:pPr>
                    <w:tabs>
                      <w:tab w:val="left" w:pos="304"/>
                    </w:tabs>
                    <w:jc w:val="center"/>
                    <w:rPr>
                      <w:szCs w:val="21"/>
                    </w:rPr>
                  </w:pPr>
                  <w:r>
                    <w:rPr>
                      <w:rFonts w:hint="eastAsia"/>
                      <w:szCs w:val="21"/>
                    </w:rPr>
                    <w:t>25</w:t>
                  </w:r>
                </w:p>
              </w:tc>
              <w:tc>
                <w:tcPr>
                  <w:tcW w:w="276" w:type="pct"/>
                  <w:vMerge w:val="continue"/>
                  <w:tcBorders>
                    <w:tl2br w:val="nil"/>
                    <w:tr2bl w:val="nil"/>
                  </w:tcBorders>
                  <w:textDirection w:val="tbRlV"/>
                  <w:vAlign w:val="center"/>
                </w:tcPr>
                <w:p w14:paraId="0F76592A">
                  <w:pPr>
                    <w:jc w:val="center"/>
                    <w:rPr>
                      <w:szCs w:val="21"/>
                    </w:rPr>
                  </w:pPr>
                </w:p>
              </w:tc>
              <w:tc>
                <w:tcPr>
                  <w:tcW w:w="342" w:type="pct"/>
                  <w:vMerge w:val="continue"/>
                  <w:tcBorders>
                    <w:tl2br w:val="nil"/>
                    <w:tr2bl w:val="nil"/>
                  </w:tcBorders>
                  <w:textDirection w:val="tbRlV"/>
                  <w:vAlign w:val="center"/>
                </w:tcPr>
                <w:p w14:paraId="43FBB670">
                  <w:pPr>
                    <w:jc w:val="center"/>
                    <w:rPr>
                      <w:szCs w:val="21"/>
                    </w:rPr>
                  </w:pPr>
                </w:p>
              </w:tc>
              <w:tc>
                <w:tcPr>
                  <w:tcW w:w="358" w:type="pct"/>
                  <w:vMerge w:val="continue"/>
                  <w:tcBorders>
                    <w:tl2br w:val="nil"/>
                    <w:tr2bl w:val="nil"/>
                  </w:tcBorders>
                  <w:textDirection w:val="tbRlV"/>
                  <w:vAlign w:val="center"/>
                </w:tcPr>
                <w:p w14:paraId="6ED15A5C">
                  <w:pPr>
                    <w:jc w:val="center"/>
                    <w:rPr>
                      <w:szCs w:val="21"/>
                    </w:rPr>
                  </w:pPr>
                </w:p>
              </w:tc>
            </w:tr>
            <w:tr w14:paraId="78E9178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401" w:hRule="atLeast"/>
              </w:trPr>
              <w:tc>
                <w:tcPr>
                  <w:tcW w:w="207" w:type="pct"/>
                  <w:vMerge w:val="continue"/>
                  <w:tcBorders>
                    <w:tl2br w:val="nil"/>
                    <w:tr2bl w:val="nil"/>
                  </w:tcBorders>
                  <w:textDirection w:val="tbRlV"/>
                  <w:vAlign w:val="center"/>
                </w:tcPr>
                <w:p w14:paraId="1A353B3F">
                  <w:pPr>
                    <w:jc w:val="center"/>
                    <w:rPr>
                      <w:szCs w:val="21"/>
                    </w:rPr>
                  </w:pPr>
                </w:p>
              </w:tc>
              <w:tc>
                <w:tcPr>
                  <w:tcW w:w="383" w:type="pct"/>
                  <w:tcBorders>
                    <w:tl2br w:val="nil"/>
                    <w:tr2bl w:val="nil"/>
                  </w:tcBorders>
                  <w:vAlign w:val="center"/>
                </w:tcPr>
                <w:p w14:paraId="1F551281">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总磷</w:t>
                  </w:r>
                </w:p>
              </w:tc>
              <w:tc>
                <w:tcPr>
                  <w:tcW w:w="378" w:type="pct"/>
                  <w:tcBorders>
                    <w:tl2br w:val="nil"/>
                    <w:tr2bl w:val="nil"/>
                  </w:tcBorders>
                  <w:vAlign w:val="center"/>
                </w:tcPr>
                <w:p w14:paraId="327E8307">
                  <w:pPr>
                    <w:widowControl/>
                    <w:jc w:val="center"/>
                    <w:textAlignment w:val="center"/>
                    <w:rPr>
                      <w:szCs w:val="21"/>
                    </w:rPr>
                  </w:pPr>
                  <w:r>
                    <w:rPr>
                      <w:rFonts w:hint="eastAsia"/>
                      <w:szCs w:val="21"/>
                    </w:rPr>
                    <w:t>0.0029</w:t>
                  </w:r>
                </w:p>
              </w:tc>
              <w:tc>
                <w:tcPr>
                  <w:tcW w:w="393" w:type="pct"/>
                  <w:tcBorders>
                    <w:tl2br w:val="nil"/>
                    <w:tr2bl w:val="nil"/>
                  </w:tcBorders>
                  <w:vAlign w:val="center"/>
                </w:tcPr>
                <w:p w14:paraId="1798D4AF">
                  <w:pPr>
                    <w:jc w:val="center"/>
                    <w:rPr>
                      <w:szCs w:val="21"/>
                    </w:rPr>
                  </w:pPr>
                  <w:r>
                    <w:rPr>
                      <w:rFonts w:hint="eastAsia"/>
                      <w:szCs w:val="21"/>
                    </w:rPr>
                    <w:t>6</w:t>
                  </w:r>
                </w:p>
              </w:tc>
              <w:tc>
                <w:tcPr>
                  <w:tcW w:w="388" w:type="pct"/>
                  <w:vMerge w:val="continue"/>
                  <w:tcBorders>
                    <w:tl2br w:val="nil"/>
                    <w:tr2bl w:val="nil"/>
                  </w:tcBorders>
                  <w:vAlign w:val="center"/>
                </w:tcPr>
                <w:p w14:paraId="631498CC">
                  <w:pPr>
                    <w:jc w:val="center"/>
                    <w:rPr>
                      <w:szCs w:val="21"/>
                    </w:rPr>
                  </w:pPr>
                </w:p>
              </w:tc>
              <w:tc>
                <w:tcPr>
                  <w:tcW w:w="392" w:type="pct"/>
                  <w:vMerge w:val="continue"/>
                  <w:tcBorders>
                    <w:tl2br w:val="nil"/>
                    <w:tr2bl w:val="nil"/>
                  </w:tcBorders>
                  <w:vAlign w:val="center"/>
                </w:tcPr>
                <w:p w14:paraId="3F6AB943">
                  <w:pPr>
                    <w:jc w:val="center"/>
                    <w:rPr>
                      <w:szCs w:val="21"/>
                    </w:rPr>
                  </w:pPr>
                </w:p>
              </w:tc>
              <w:tc>
                <w:tcPr>
                  <w:tcW w:w="390" w:type="pct"/>
                  <w:tcBorders>
                    <w:tl2br w:val="nil"/>
                    <w:tr2bl w:val="nil"/>
                  </w:tcBorders>
                  <w:vAlign w:val="center"/>
                </w:tcPr>
                <w:p w14:paraId="39A722C3">
                  <w:pPr>
                    <w:jc w:val="center"/>
                    <w:rPr>
                      <w:szCs w:val="21"/>
                    </w:rPr>
                  </w:pPr>
                  <w:r>
                    <w:rPr>
                      <w:rFonts w:hint="eastAsia"/>
                      <w:szCs w:val="21"/>
                    </w:rPr>
                    <w:t>0</w:t>
                  </w:r>
                </w:p>
              </w:tc>
              <w:tc>
                <w:tcPr>
                  <w:tcW w:w="330" w:type="pct"/>
                  <w:vMerge w:val="continue"/>
                  <w:tcBorders>
                    <w:tl2br w:val="nil"/>
                    <w:tr2bl w:val="nil"/>
                  </w:tcBorders>
                  <w:vAlign w:val="center"/>
                </w:tcPr>
                <w:p w14:paraId="22372850">
                  <w:pPr>
                    <w:jc w:val="center"/>
                    <w:rPr>
                      <w:szCs w:val="21"/>
                    </w:rPr>
                  </w:pPr>
                </w:p>
              </w:tc>
              <w:tc>
                <w:tcPr>
                  <w:tcW w:w="371" w:type="pct"/>
                  <w:vMerge w:val="continue"/>
                  <w:tcBorders>
                    <w:tl2br w:val="nil"/>
                    <w:tr2bl w:val="nil"/>
                  </w:tcBorders>
                  <w:vAlign w:val="center"/>
                </w:tcPr>
                <w:p w14:paraId="617CA26D">
                  <w:pPr>
                    <w:jc w:val="center"/>
                    <w:rPr>
                      <w:szCs w:val="21"/>
                    </w:rPr>
                  </w:pPr>
                </w:p>
              </w:tc>
              <w:tc>
                <w:tcPr>
                  <w:tcW w:w="390" w:type="pct"/>
                  <w:tcBorders>
                    <w:tl2br w:val="nil"/>
                    <w:tr2bl w:val="nil"/>
                  </w:tcBorders>
                  <w:vAlign w:val="center"/>
                </w:tcPr>
                <w:p w14:paraId="3CCBC4E2">
                  <w:pPr>
                    <w:widowControl/>
                    <w:jc w:val="center"/>
                    <w:textAlignment w:val="center"/>
                    <w:rPr>
                      <w:szCs w:val="21"/>
                    </w:rPr>
                  </w:pPr>
                  <w:r>
                    <w:rPr>
                      <w:rFonts w:hint="eastAsia"/>
                      <w:szCs w:val="21"/>
                    </w:rPr>
                    <w:t>0.0023</w:t>
                  </w:r>
                </w:p>
              </w:tc>
              <w:tc>
                <w:tcPr>
                  <w:tcW w:w="397" w:type="pct"/>
                  <w:tcBorders>
                    <w:tl2br w:val="nil"/>
                    <w:tr2bl w:val="nil"/>
                  </w:tcBorders>
                  <w:vAlign w:val="center"/>
                </w:tcPr>
                <w:p w14:paraId="2D1F27DC">
                  <w:pPr>
                    <w:tabs>
                      <w:tab w:val="left" w:pos="304"/>
                    </w:tabs>
                    <w:jc w:val="center"/>
                    <w:rPr>
                      <w:szCs w:val="21"/>
                    </w:rPr>
                  </w:pPr>
                  <w:r>
                    <w:rPr>
                      <w:rFonts w:hint="eastAsia"/>
                      <w:szCs w:val="21"/>
                    </w:rPr>
                    <w:t>6</w:t>
                  </w:r>
                </w:p>
              </w:tc>
              <w:tc>
                <w:tcPr>
                  <w:tcW w:w="276" w:type="pct"/>
                  <w:vMerge w:val="continue"/>
                  <w:tcBorders>
                    <w:tl2br w:val="nil"/>
                    <w:tr2bl w:val="nil"/>
                  </w:tcBorders>
                  <w:textDirection w:val="tbRlV"/>
                  <w:vAlign w:val="center"/>
                </w:tcPr>
                <w:p w14:paraId="7484AEF6">
                  <w:pPr>
                    <w:jc w:val="center"/>
                    <w:rPr>
                      <w:szCs w:val="21"/>
                    </w:rPr>
                  </w:pPr>
                </w:p>
              </w:tc>
              <w:tc>
                <w:tcPr>
                  <w:tcW w:w="342" w:type="pct"/>
                  <w:vMerge w:val="continue"/>
                  <w:tcBorders>
                    <w:tl2br w:val="nil"/>
                    <w:tr2bl w:val="nil"/>
                  </w:tcBorders>
                  <w:textDirection w:val="tbRlV"/>
                  <w:vAlign w:val="center"/>
                </w:tcPr>
                <w:p w14:paraId="3D5E928D">
                  <w:pPr>
                    <w:jc w:val="center"/>
                    <w:rPr>
                      <w:szCs w:val="21"/>
                    </w:rPr>
                  </w:pPr>
                </w:p>
              </w:tc>
              <w:tc>
                <w:tcPr>
                  <w:tcW w:w="358" w:type="pct"/>
                  <w:vMerge w:val="continue"/>
                  <w:tcBorders>
                    <w:tl2br w:val="nil"/>
                    <w:tr2bl w:val="nil"/>
                  </w:tcBorders>
                  <w:textDirection w:val="tbRlV"/>
                  <w:vAlign w:val="center"/>
                </w:tcPr>
                <w:p w14:paraId="192978D0">
                  <w:pPr>
                    <w:jc w:val="center"/>
                    <w:rPr>
                      <w:szCs w:val="21"/>
                    </w:rPr>
                  </w:pPr>
                </w:p>
              </w:tc>
            </w:tr>
            <w:tr w14:paraId="54C17C2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401" w:hRule="atLeast"/>
              </w:trPr>
              <w:tc>
                <w:tcPr>
                  <w:tcW w:w="207" w:type="pct"/>
                  <w:vMerge w:val="continue"/>
                  <w:tcBorders>
                    <w:tl2br w:val="nil"/>
                    <w:tr2bl w:val="nil"/>
                  </w:tcBorders>
                  <w:textDirection w:val="tbRlV"/>
                  <w:vAlign w:val="center"/>
                </w:tcPr>
                <w:p w14:paraId="4C22E638">
                  <w:pPr>
                    <w:jc w:val="center"/>
                    <w:rPr>
                      <w:szCs w:val="21"/>
                    </w:rPr>
                  </w:pPr>
                </w:p>
              </w:tc>
              <w:tc>
                <w:tcPr>
                  <w:tcW w:w="383" w:type="pct"/>
                  <w:tcBorders>
                    <w:tl2br w:val="nil"/>
                    <w:tr2bl w:val="nil"/>
                  </w:tcBorders>
                  <w:vAlign w:val="center"/>
                </w:tcPr>
                <w:p w14:paraId="63743BCB">
                  <w:pPr>
                    <w:pStyle w:val="4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总氮</w:t>
                  </w:r>
                </w:p>
              </w:tc>
              <w:tc>
                <w:tcPr>
                  <w:tcW w:w="378" w:type="pct"/>
                  <w:tcBorders>
                    <w:tl2br w:val="nil"/>
                    <w:tr2bl w:val="nil"/>
                  </w:tcBorders>
                  <w:vAlign w:val="center"/>
                </w:tcPr>
                <w:p w14:paraId="05B721CC">
                  <w:pPr>
                    <w:widowControl/>
                    <w:jc w:val="center"/>
                    <w:textAlignment w:val="center"/>
                    <w:rPr>
                      <w:szCs w:val="21"/>
                    </w:rPr>
                  </w:pPr>
                  <w:r>
                    <w:rPr>
                      <w:rFonts w:hint="eastAsia"/>
                      <w:szCs w:val="21"/>
                    </w:rPr>
                    <w:t>0.021</w:t>
                  </w:r>
                </w:p>
              </w:tc>
              <w:tc>
                <w:tcPr>
                  <w:tcW w:w="393" w:type="pct"/>
                  <w:tcBorders>
                    <w:tl2br w:val="nil"/>
                    <w:tr2bl w:val="nil"/>
                  </w:tcBorders>
                  <w:vAlign w:val="center"/>
                </w:tcPr>
                <w:p w14:paraId="4F28B046">
                  <w:pPr>
                    <w:jc w:val="center"/>
                    <w:rPr>
                      <w:szCs w:val="21"/>
                    </w:rPr>
                  </w:pPr>
                  <w:r>
                    <w:rPr>
                      <w:rFonts w:hint="eastAsia"/>
                      <w:szCs w:val="21"/>
                    </w:rPr>
                    <w:t>45</w:t>
                  </w:r>
                </w:p>
              </w:tc>
              <w:tc>
                <w:tcPr>
                  <w:tcW w:w="388" w:type="pct"/>
                  <w:vMerge w:val="continue"/>
                  <w:tcBorders>
                    <w:tl2br w:val="nil"/>
                    <w:tr2bl w:val="nil"/>
                  </w:tcBorders>
                  <w:vAlign w:val="center"/>
                </w:tcPr>
                <w:p w14:paraId="75BF0011">
                  <w:pPr>
                    <w:jc w:val="center"/>
                    <w:rPr>
                      <w:szCs w:val="21"/>
                    </w:rPr>
                  </w:pPr>
                </w:p>
              </w:tc>
              <w:tc>
                <w:tcPr>
                  <w:tcW w:w="392" w:type="pct"/>
                  <w:vMerge w:val="continue"/>
                  <w:tcBorders>
                    <w:tl2br w:val="nil"/>
                    <w:tr2bl w:val="nil"/>
                  </w:tcBorders>
                  <w:vAlign w:val="center"/>
                </w:tcPr>
                <w:p w14:paraId="43EA3821">
                  <w:pPr>
                    <w:jc w:val="center"/>
                    <w:rPr>
                      <w:szCs w:val="21"/>
                    </w:rPr>
                  </w:pPr>
                </w:p>
              </w:tc>
              <w:tc>
                <w:tcPr>
                  <w:tcW w:w="390" w:type="pct"/>
                  <w:tcBorders>
                    <w:tl2br w:val="nil"/>
                    <w:tr2bl w:val="nil"/>
                  </w:tcBorders>
                  <w:vAlign w:val="center"/>
                </w:tcPr>
                <w:p w14:paraId="6EF3E8BA">
                  <w:pPr>
                    <w:jc w:val="center"/>
                    <w:rPr>
                      <w:szCs w:val="21"/>
                    </w:rPr>
                  </w:pPr>
                  <w:r>
                    <w:rPr>
                      <w:rFonts w:hint="eastAsia"/>
                      <w:szCs w:val="21"/>
                    </w:rPr>
                    <w:t>0</w:t>
                  </w:r>
                </w:p>
              </w:tc>
              <w:tc>
                <w:tcPr>
                  <w:tcW w:w="330" w:type="pct"/>
                  <w:vMerge w:val="continue"/>
                  <w:tcBorders>
                    <w:tl2br w:val="nil"/>
                    <w:tr2bl w:val="nil"/>
                  </w:tcBorders>
                  <w:vAlign w:val="center"/>
                </w:tcPr>
                <w:p w14:paraId="7A035811">
                  <w:pPr>
                    <w:jc w:val="center"/>
                    <w:rPr>
                      <w:szCs w:val="21"/>
                    </w:rPr>
                  </w:pPr>
                </w:p>
              </w:tc>
              <w:tc>
                <w:tcPr>
                  <w:tcW w:w="371" w:type="pct"/>
                  <w:vMerge w:val="continue"/>
                  <w:tcBorders>
                    <w:tl2br w:val="nil"/>
                    <w:tr2bl w:val="nil"/>
                  </w:tcBorders>
                  <w:vAlign w:val="center"/>
                </w:tcPr>
                <w:p w14:paraId="0392013A">
                  <w:pPr>
                    <w:jc w:val="center"/>
                    <w:rPr>
                      <w:szCs w:val="21"/>
                    </w:rPr>
                  </w:pPr>
                </w:p>
              </w:tc>
              <w:tc>
                <w:tcPr>
                  <w:tcW w:w="390" w:type="pct"/>
                  <w:tcBorders>
                    <w:tl2br w:val="nil"/>
                    <w:tr2bl w:val="nil"/>
                  </w:tcBorders>
                  <w:vAlign w:val="center"/>
                </w:tcPr>
                <w:p w14:paraId="50F13817">
                  <w:pPr>
                    <w:widowControl/>
                    <w:jc w:val="center"/>
                    <w:textAlignment w:val="center"/>
                    <w:rPr>
                      <w:szCs w:val="21"/>
                    </w:rPr>
                  </w:pPr>
                  <w:r>
                    <w:rPr>
                      <w:rFonts w:hint="eastAsia"/>
                      <w:szCs w:val="21"/>
                    </w:rPr>
                    <w:t>0.017</w:t>
                  </w:r>
                </w:p>
              </w:tc>
              <w:tc>
                <w:tcPr>
                  <w:tcW w:w="397" w:type="pct"/>
                  <w:tcBorders>
                    <w:tl2br w:val="nil"/>
                    <w:tr2bl w:val="nil"/>
                  </w:tcBorders>
                  <w:vAlign w:val="center"/>
                </w:tcPr>
                <w:p w14:paraId="7B49F0DB">
                  <w:pPr>
                    <w:tabs>
                      <w:tab w:val="left" w:pos="304"/>
                    </w:tabs>
                    <w:jc w:val="center"/>
                    <w:rPr>
                      <w:szCs w:val="21"/>
                    </w:rPr>
                  </w:pPr>
                  <w:r>
                    <w:rPr>
                      <w:rFonts w:hint="eastAsia"/>
                      <w:szCs w:val="21"/>
                    </w:rPr>
                    <w:t>45</w:t>
                  </w:r>
                </w:p>
              </w:tc>
              <w:tc>
                <w:tcPr>
                  <w:tcW w:w="276" w:type="pct"/>
                  <w:vMerge w:val="continue"/>
                  <w:tcBorders>
                    <w:tl2br w:val="nil"/>
                    <w:tr2bl w:val="nil"/>
                  </w:tcBorders>
                  <w:textDirection w:val="tbRlV"/>
                  <w:vAlign w:val="center"/>
                </w:tcPr>
                <w:p w14:paraId="39AD2293">
                  <w:pPr>
                    <w:jc w:val="center"/>
                    <w:rPr>
                      <w:szCs w:val="21"/>
                    </w:rPr>
                  </w:pPr>
                </w:p>
              </w:tc>
              <w:tc>
                <w:tcPr>
                  <w:tcW w:w="342" w:type="pct"/>
                  <w:vMerge w:val="continue"/>
                  <w:tcBorders>
                    <w:tl2br w:val="nil"/>
                    <w:tr2bl w:val="nil"/>
                  </w:tcBorders>
                  <w:textDirection w:val="tbRlV"/>
                  <w:vAlign w:val="center"/>
                </w:tcPr>
                <w:p w14:paraId="36F27AE4">
                  <w:pPr>
                    <w:jc w:val="center"/>
                    <w:rPr>
                      <w:szCs w:val="21"/>
                    </w:rPr>
                  </w:pPr>
                </w:p>
              </w:tc>
              <w:tc>
                <w:tcPr>
                  <w:tcW w:w="358" w:type="pct"/>
                  <w:vMerge w:val="continue"/>
                  <w:tcBorders>
                    <w:tl2br w:val="nil"/>
                    <w:tr2bl w:val="nil"/>
                  </w:tcBorders>
                  <w:textDirection w:val="tbRlV"/>
                  <w:vAlign w:val="center"/>
                </w:tcPr>
                <w:p w14:paraId="3C5C65BD">
                  <w:pPr>
                    <w:jc w:val="center"/>
                    <w:rPr>
                      <w:szCs w:val="21"/>
                    </w:rPr>
                  </w:pPr>
                </w:p>
              </w:tc>
            </w:tr>
          </w:tbl>
          <w:p w14:paraId="4B18060B">
            <w:pPr>
              <w:spacing w:before="156" w:beforeLines="50" w:line="360" w:lineRule="auto"/>
              <w:ind w:firstLine="480" w:firstLineChars="200"/>
              <w:rPr>
                <w:sz w:val="24"/>
              </w:rPr>
            </w:pPr>
            <w:r>
              <w:rPr>
                <w:sz w:val="24"/>
              </w:rPr>
              <w:t>对照4-</w:t>
            </w:r>
            <w:r>
              <w:rPr>
                <w:rFonts w:hint="eastAsia"/>
              </w:rPr>
              <w:t>2</w:t>
            </w:r>
            <w:r>
              <w:rPr>
                <w:sz w:val="24"/>
              </w:rPr>
              <w:t>可知，</w:t>
            </w:r>
            <w:r>
              <w:rPr>
                <w:rFonts w:hint="eastAsia"/>
                <w:sz w:val="24"/>
              </w:rPr>
              <w:t>本次改扩建项目</w:t>
            </w:r>
            <w:r>
              <w:rPr>
                <w:sz w:val="24"/>
              </w:rPr>
              <w:t>生活污水</w:t>
            </w:r>
            <w:r>
              <w:rPr>
                <w:rFonts w:hint="eastAsia"/>
                <w:sz w:val="24"/>
              </w:rPr>
              <w:t>依托现有化粪池（50m</w:t>
            </w:r>
            <w:r>
              <w:rPr>
                <w:rFonts w:hint="eastAsia"/>
                <w:sz w:val="24"/>
                <w:vertAlign w:val="superscript"/>
              </w:rPr>
              <w:t>3</w:t>
            </w:r>
            <w:r>
              <w:rPr>
                <w:rFonts w:hint="eastAsia"/>
                <w:sz w:val="24"/>
              </w:rPr>
              <w:t>）处理后，COD、BOD</w:t>
            </w:r>
            <w:r>
              <w:rPr>
                <w:rFonts w:hint="eastAsia"/>
                <w:sz w:val="24"/>
                <w:vertAlign w:val="subscript"/>
              </w:rPr>
              <w:t>5</w:t>
            </w:r>
            <w:r>
              <w:rPr>
                <w:rFonts w:hint="eastAsia"/>
                <w:sz w:val="24"/>
              </w:rPr>
              <w:t>、SS可以满足《</w:t>
            </w:r>
            <w:r>
              <w:rPr>
                <w:sz w:val="24"/>
              </w:rPr>
              <w:t>污水综合排放标准》（GB8978-1996）</w:t>
            </w:r>
            <w:r>
              <w:rPr>
                <w:rFonts w:hint="eastAsia"/>
                <w:sz w:val="24"/>
              </w:rPr>
              <w:t>三级标准、NH</w:t>
            </w:r>
            <w:r>
              <w:rPr>
                <w:rFonts w:hint="eastAsia"/>
                <w:sz w:val="24"/>
                <w:vertAlign w:val="subscript"/>
              </w:rPr>
              <w:t>3</w:t>
            </w:r>
            <w:r>
              <w:rPr>
                <w:rFonts w:hint="eastAsia"/>
                <w:sz w:val="24"/>
              </w:rPr>
              <w:t>-N、总磷、总氮可以满足</w:t>
            </w:r>
            <w:r>
              <w:rPr>
                <w:sz w:val="24"/>
              </w:rPr>
              <w:t>《污水排入城镇下水道水质标准》（GB/T31962-2015）</w:t>
            </w:r>
            <w:r>
              <w:rPr>
                <w:rFonts w:hint="eastAsia"/>
                <w:sz w:val="24"/>
              </w:rPr>
              <w:t>A级</w:t>
            </w:r>
            <w:r>
              <w:rPr>
                <w:sz w:val="24"/>
              </w:rPr>
              <w:t>标准</w:t>
            </w:r>
            <w:r>
              <w:rPr>
                <w:rFonts w:hint="eastAsia"/>
                <w:sz w:val="24"/>
              </w:rPr>
              <w:t>。目前污水管网已接通，生活污水通过现有化粪池处理，经市政管网最终排入西安净水处理有限责任公司第六再生水厂进一步处理。</w:t>
            </w:r>
          </w:p>
          <w:p w14:paraId="48D7D3E7">
            <w:pPr>
              <w:spacing w:line="360" w:lineRule="auto"/>
              <w:ind w:firstLine="480" w:firstLineChars="200"/>
            </w:pPr>
            <w:r>
              <w:rPr>
                <w:rFonts w:hint="eastAsia"/>
                <w:sz w:val="24"/>
              </w:rPr>
              <w:t>根据建设单位提供资料，现有项目生活污水排放量为2298m</w:t>
            </w:r>
            <w:r>
              <w:rPr>
                <w:rFonts w:hint="eastAsia"/>
                <w:sz w:val="24"/>
                <w:vertAlign w:val="superscript"/>
              </w:rPr>
              <w:t>3</w:t>
            </w:r>
            <w:r>
              <w:rPr>
                <w:rFonts w:hint="eastAsia"/>
                <w:sz w:val="24"/>
              </w:rPr>
              <w:t>/d（7.92m</w:t>
            </w:r>
            <w:r>
              <w:rPr>
                <w:rFonts w:hint="eastAsia"/>
                <w:sz w:val="24"/>
                <w:vertAlign w:val="superscript"/>
              </w:rPr>
              <w:t>3</w:t>
            </w:r>
            <w:r>
              <w:rPr>
                <w:rFonts w:hint="eastAsia"/>
                <w:sz w:val="24"/>
              </w:rPr>
              <w:t>/d）本次改扩建项目建成后年排放生活污水将增至2679.37m</w:t>
            </w:r>
            <w:r>
              <w:rPr>
                <w:rFonts w:hint="eastAsia"/>
                <w:sz w:val="24"/>
                <w:vertAlign w:val="superscript"/>
              </w:rPr>
              <w:t>3</w:t>
            </w:r>
            <w:r>
              <w:rPr>
                <w:rFonts w:hint="eastAsia"/>
                <w:sz w:val="24"/>
              </w:rPr>
              <w:t>/d（9.24m</w:t>
            </w:r>
            <w:r>
              <w:rPr>
                <w:rFonts w:hint="eastAsia"/>
                <w:sz w:val="24"/>
                <w:vertAlign w:val="superscript"/>
              </w:rPr>
              <w:t>3</w:t>
            </w:r>
            <w:r>
              <w:rPr>
                <w:rFonts w:hint="eastAsia"/>
                <w:sz w:val="24"/>
              </w:rPr>
              <w:t>/d），现有化粪池容积为50m</w:t>
            </w:r>
            <w:r>
              <w:rPr>
                <w:rFonts w:hint="eastAsia"/>
                <w:sz w:val="24"/>
                <w:vertAlign w:val="superscript"/>
              </w:rPr>
              <w:t>3</w:t>
            </w:r>
            <w:r>
              <w:rPr>
                <w:rFonts w:hint="eastAsia"/>
                <w:sz w:val="24"/>
              </w:rPr>
              <w:t>，可以满足本次改扩建项目实施后生活污水处理要求。</w:t>
            </w:r>
          </w:p>
          <w:p w14:paraId="39048A3C">
            <w:pPr>
              <w:pStyle w:val="27"/>
              <w:spacing w:line="360" w:lineRule="auto"/>
              <w:ind w:firstLine="480" w:firstLineChars="200"/>
              <w:jc w:val="both"/>
              <w:textAlignment w:val="baseline"/>
              <w:rPr>
                <w:rFonts w:hint="default" w:ascii="Times New Roman" w:hAnsi="Times New Roman"/>
                <w:color w:val="auto"/>
                <w:szCs w:val="24"/>
              </w:rPr>
            </w:pPr>
            <w:r>
              <w:rPr>
                <w:rFonts w:ascii="Times New Roman" w:hAnsi="Times New Roman"/>
                <w:color w:val="auto"/>
                <w:szCs w:val="24"/>
              </w:rPr>
              <w:t>2、西安第六再生水厂依托可行性分析</w:t>
            </w:r>
          </w:p>
          <w:p w14:paraId="472A9A5C">
            <w:pPr>
              <w:spacing w:before="156" w:beforeLines="50" w:line="360" w:lineRule="auto"/>
              <w:ind w:firstLine="480" w:firstLineChars="200"/>
              <w:rPr>
                <w:sz w:val="24"/>
              </w:rPr>
            </w:pPr>
            <w:r>
              <w:rPr>
                <w:rFonts w:hint="eastAsia"/>
                <w:sz w:val="24"/>
              </w:rPr>
              <w:t>西安净水处理有限责任公司第六再生水厂位于西安市北郊六村堡的北绕城高速以北，太平河、郑西高铁以南，尚航路以东，福银高速以西，总占地面积1</w:t>
            </w:r>
            <w:r>
              <w:rPr>
                <w:sz w:val="24"/>
              </w:rPr>
              <w:t>6.95</w:t>
            </w:r>
            <w:r>
              <w:rPr>
                <w:rFonts w:hint="eastAsia"/>
                <w:sz w:val="24"/>
              </w:rPr>
              <w:t xml:space="preserve">公顷，该污水处理厂分两期建设，采用以 </w:t>
            </w:r>
            <w:r>
              <w:rPr>
                <w:sz w:val="24"/>
              </w:rPr>
              <w:t>A</w:t>
            </w:r>
            <w:r>
              <w:rPr>
                <w:sz w:val="24"/>
                <w:vertAlign w:val="superscript"/>
              </w:rPr>
              <w:t>2/</w:t>
            </w:r>
            <w:r>
              <w:rPr>
                <w:sz w:val="24"/>
              </w:rPr>
              <w:t>O</w:t>
            </w:r>
            <w:r>
              <w:rPr>
                <w:rFonts w:hint="eastAsia"/>
                <w:sz w:val="24"/>
              </w:rPr>
              <w:t xml:space="preserve">为主的生物处理工艺。一期工程 </w:t>
            </w:r>
            <w:r>
              <w:rPr>
                <w:sz w:val="24"/>
              </w:rPr>
              <w:t>10×10</w:t>
            </w:r>
            <w:r>
              <w:rPr>
                <w:sz w:val="24"/>
                <w:vertAlign w:val="superscript"/>
              </w:rPr>
              <w:t>4</w:t>
            </w:r>
            <w:r>
              <w:rPr>
                <w:sz w:val="24"/>
              </w:rPr>
              <w:t>m</w:t>
            </w:r>
            <w:r>
              <w:rPr>
                <w:sz w:val="24"/>
                <w:vertAlign w:val="superscript"/>
              </w:rPr>
              <w:t>3</w:t>
            </w:r>
            <w:r>
              <w:rPr>
                <w:sz w:val="24"/>
              </w:rPr>
              <w:t xml:space="preserve">/d </w:t>
            </w:r>
            <w:r>
              <w:rPr>
                <w:rFonts w:hint="eastAsia"/>
                <w:sz w:val="24"/>
              </w:rPr>
              <w:t>及二期的</w:t>
            </w:r>
            <w:r>
              <w:rPr>
                <w:sz w:val="24"/>
              </w:rPr>
              <w:t>5×10</w:t>
            </w:r>
            <w:r>
              <w:rPr>
                <w:sz w:val="24"/>
                <w:vertAlign w:val="superscript"/>
              </w:rPr>
              <w:t>4</w:t>
            </w:r>
            <w:r>
              <w:rPr>
                <w:sz w:val="24"/>
              </w:rPr>
              <w:t>m</w:t>
            </w:r>
            <w:r>
              <w:rPr>
                <w:sz w:val="24"/>
                <w:vertAlign w:val="superscript"/>
              </w:rPr>
              <w:t>3</w:t>
            </w:r>
            <w:r>
              <w:rPr>
                <w:sz w:val="24"/>
              </w:rPr>
              <w:t>/d</w:t>
            </w:r>
            <w:r>
              <w:rPr>
                <w:rFonts w:hint="eastAsia"/>
                <w:sz w:val="24"/>
              </w:rPr>
              <w:t>工程于</w:t>
            </w:r>
            <w:r>
              <w:rPr>
                <w:sz w:val="24"/>
              </w:rPr>
              <w:t>2016</w:t>
            </w:r>
            <w:r>
              <w:rPr>
                <w:rFonts w:hint="eastAsia"/>
                <w:sz w:val="24"/>
              </w:rPr>
              <w:t>年</w:t>
            </w:r>
            <w:r>
              <w:rPr>
                <w:sz w:val="24"/>
              </w:rPr>
              <w:t>8</w:t>
            </w:r>
            <w:r>
              <w:rPr>
                <w:rFonts w:hint="eastAsia"/>
                <w:sz w:val="24"/>
              </w:rPr>
              <w:t>月进行验收，并于</w:t>
            </w:r>
            <w:r>
              <w:rPr>
                <w:sz w:val="24"/>
              </w:rPr>
              <w:t>2016</w:t>
            </w:r>
            <w:r>
              <w:rPr>
                <w:rFonts w:hint="eastAsia"/>
                <w:sz w:val="24"/>
              </w:rPr>
              <w:t>年</w:t>
            </w:r>
            <w:r>
              <w:rPr>
                <w:sz w:val="24"/>
              </w:rPr>
              <w:t>10</w:t>
            </w:r>
            <w:r>
              <w:rPr>
                <w:rFonts w:hint="eastAsia"/>
                <w:sz w:val="24"/>
              </w:rPr>
              <w:t>月</w:t>
            </w:r>
            <w:r>
              <w:rPr>
                <w:sz w:val="24"/>
              </w:rPr>
              <w:t>28</w:t>
            </w:r>
            <w:r>
              <w:rPr>
                <w:rFonts w:hint="eastAsia"/>
                <w:sz w:val="24"/>
              </w:rPr>
              <w:t>日取得西安市环境保护局沣渭新区分局关于西安市污水处理有限责任公司西安净水处理有限责任公司第六再生水厂工程（</w:t>
            </w:r>
            <w:r>
              <w:rPr>
                <w:sz w:val="24"/>
              </w:rPr>
              <w:t>15</w:t>
            </w:r>
            <w:r>
              <w:rPr>
                <w:rFonts w:hint="eastAsia"/>
                <w:sz w:val="24"/>
              </w:rPr>
              <w:t>万吨</w:t>
            </w:r>
            <w:r>
              <w:rPr>
                <w:sz w:val="24"/>
              </w:rPr>
              <w:t>/</w:t>
            </w:r>
            <w:r>
              <w:rPr>
                <w:rFonts w:hint="eastAsia"/>
                <w:sz w:val="24"/>
              </w:rPr>
              <w:t>天处理规模）竣工环保验收的批复，市环沣渭验</w:t>
            </w:r>
            <w:r>
              <w:rPr>
                <w:sz w:val="24"/>
              </w:rPr>
              <w:t>[2016]10</w:t>
            </w:r>
            <w:r>
              <w:rPr>
                <w:rFonts w:hint="eastAsia"/>
                <w:sz w:val="24"/>
              </w:rPr>
              <w:t xml:space="preserve">号。二期工程剩余 </w:t>
            </w:r>
            <w:r>
              <w:rPr>
                <w:sz w:val="24"/>
              </w:rPr>
              <w:t>5×10</w:t>
            </w:r>
            <w:r>
              <w:rPr>
                <w:sz w:val="24"/>
                <w:vertAlign w:val="superscript"/>
              </w:rPr>
              <w:t>4</w:t>
            </w:r>
            <w:r>
              <w:rPr>
                <w:sz w:val="24"/>
              </w:rPr>
              <w:t>m</w:t>
            </w:r>
            <w:r>
              <w:rPr>
                <w:sz w:val="24"/>
                <w:vertAlign w:val="superscript"/>
              </w:rPr>
              <w:t>3</w:t>
            </w:r>
            <w:r>
              <w:rPr>
                <w:sz w:val="24"/>
              </w:rPr>
              <w:t>/d</w:t>
            </w:r>
            <w:r>
              <w:rPr>
                <w:rFonts w:hint="eastAsia"/>
                <w:sz w:val="24"/>
              </w:rPr>
              <w:t>已建成并完成调试。于</w:t>
            </w:r>
            <w:r>
              <w:rPr>
                <w:sz w:val="24"/>
              </w:rPr>
              <w:t>2018</w:t>
            </w:r>
            <w:r>
              <w:rPr>
                <w:rFonts w:hint="eastAsia"/>
                <w:sz w:val="24"/>
              </w:rPr>
              <w:t>年</w:t>
            </w:r>
            <w:r>
              <w:rPr>
                <w:sz w:val="24"/>
              </w:rPr>
              <w:t>4</w:t>
            </w:r>
            <w:r>
              <w:rPr>
                <w:rFonts w:hint="eastAsia"/>
                <w:sz w:val="24"/>
              </w:rPr>
              <w:t>月完成竣工环保验收并全部正式投入使用。处理后的水质达到《城镇污水处理厂污染物排放标准》（</w:t>
            </w:r>
            <w:r>
              <w:rPr>
                <w:sz w:val="24"/>
              </w:rPr>
              <w:t>GB18918-2002</w:t>
            </w:r>
            <w:r>
              <w:rPr>
                <w:rFonts w:hint="eastAsia"/>
                <w:sz w:val="24"/>
              </w:rPr>
              <w:t>）表</w:t>
            </w:r>
            <w:r>
              <w:rPr>
                <w:sz w:val="24"/>
              </w:rPr>
              <w:t>1</w:t>
            </w:r>
            <w:r>
              <w:rPr>
                <w:rFonts w:hint="eastAsia"/>
                <w:sz w:val="24"/>
              </w:rPr>
              <w:t>中</w:t>
            </w:r>
            <w:r>
              <w:rPr>
                <w:sz w:val="24"/>
              </w:rPr>
              <w:t>A</w:t>
            </w:r>
            <w:r>
              <w:rPr>
                <w:rFonts w:hint="eastAsia"/>
                <w:sz w:val="24"/>
              </w:rPr>
              <w:t xml:space="preserve">级标准。 </w:t>
            </w:r>
          </w:p>
          <w:p w14:paraId="1ACCA41E">
            <w:pPr>
              <w:spacing w:line="360" w:lineRule="auto"/>
              <w:ind w:firstLine="480" w:firstLineChars="200"/>
              <w:rPr>
                <w:sz w:val="24"/>
              </w:rPr>
            </w:pPr>
            <w:r>
              <w:rPr>
                <w:rFonts w:hint="eastAsia"/>
                <w:sz w:val="24"/>
              </w:rPr>
              <w:t xml:space="preserve">西安净水处理有限责任公司第六再生水厂服务范围具体包括：主要收集和处理西安市主城区西北端沿皂河流域（包括三桥工业区）、六村堡组团及纪阳组团 范围内的生产废水和生活污水，服务面积约 </w:t>
            </w:r>
            <w:r>
              <w:rPr>
                <w:sz w:val="24"/>
              </w:rPr>
              <w:t>3388</w:t>
            </w:r>
            <w:r>
              <w:rPr>
                <w:rFonts w:hint="eastAsia"/>
                <w:sz w:val="24"/>
              </w:rPr>
              <w:t>公顷，其服务范围目前绝大部分位于沣东新城。本次改扩建项目位于陕西省西安市沣东新城丰业大道西段天章三路368号，位于西安净水处理有限责任公司第六再生水厂的收水范围之内，现阶段污水管网已覆盖到位，本次改扩建项目实施后，将新增生活污水381.37m</w:t>
            </w:r>
            <w:r>
              <w:rPr>
                <w:rFonts w:hint="eastAsia"/>
                <w:sz w:val="24"/>
                <w:vertAlign w:val="superscript"/>
              </w:rPr>
              <w:t>3</w:t>
            </w:r>
            <w:r>
              <w:rPr>
                <w:rFonts w:hint="eastAsia"/>
                <w:sz w:val="24"/>
              </w:rPr>
              <w:t>/a（1.32m</w:t>
            </w:r>
            <w:r>
              <w:rPr>
                <w:rFonts w:hint="eastAsia"/>
                <w:sz w:val="24"/>
                <w:vertAlign w:val="superscript"/>
              </w:rPr>
              <w:t>3</w:t>
            </w:r>
            <w:r>
              <w:rPr>
                <w:rFonts w:hint="eastAsia"/>
                <w:sz w:val="24"/>
              </w:rPr>
              <w:t>/d），全厂废水排放量将增至2679.37m</w:t>
            </w:r>
            <w:r>
              <w:rPr>
                <w:rFonts w:hint="eastAsia"/>
                <w:sz w:val="24"/>
                <w:vertAlign w:val="superscript"/>
              </w:rPr>
              <w:t>3</w:t>
            </w:r>
            <w:r>
              <w:rPr>
                <w:rFonts w:hint="eastAsia"/>
                <w:sz w:val="24"/>
              </w:rPr>
              <w:t>/a（9.24m</w:t>
            </w:r>
            <w:r>
              <w:rPr>
                <w:rFonts w:hint="eastAsia"/>
                <w:sz w:val="24"/>
                <w:vertAlign w:val="superscript"/>
              </w:rPr>
              <w:t>3</w:t>
            </w:r>
            <w:r>
              <w:rPr>
                <w:rFonts w:hint="eastAsia"/>
                <w:sz w:val="24"/>
              </w:rPr>
              <w:t xml:space="preserve">/d）。  </w:t>
            </w:r>
          </w:p>
          <w:p w14:paraId="4D74FE87">
            <w:pPr>
              <w:spacing w:line="360" w:lineRule="auto"/>
              <w:ind w:firstLine="480" w:firstLineChars="200"/>
              <w:rPr>
                <w:sz w:val="24"/>
              </w:rPr>
            </w:pPr>
            <w:r>
              <w:rPr>
                <w:rFonts w:hint="eastAsia"/>
                <w:sz w:val="24"/>
              </w:rPr>
              <w:t>综合废水能够满足《污水综合排放标准》（</w:t>
            </w:r>
            <w:r>
              <w:rPr>
                <w:sz w:val="24"/>
              </w:rPr>
              <w:t>GB8978-1996</w:t>
            </w:r>
            <w:r>
              <w:rPr>
                <w:rFonts w:hint="eastAsia"/>
                <w:sz w:val="24"/>
              </w:rPr>
              <w:t>）三级标准以及《污水排入城镇下水道水质标准》（</w:t>
            </w:r>
            <w:r>
              <w:rPr>
                <w:sz w:val="24"/>
              </w:rPr>
              <w:t>GB/T 31962-2015</w:t>
            </w:r>
            <w:r>
              <w:rPr>
                <w:rFonts w:hint="eastAsia"/>
                <w:sz w:val="24"/>
              </w:rPr>
              <w:t>）</w:t>
            </w:r>
            <w:r>
              <w:rPr>
                <w:sz w:val="24"/>
              </w:rPr>
              <w:t xml:space="preserve">A </w:t>
            </w:r>
            <w:r>
              <w:rPr>
                <w:rFonts w:hint="eastAsia"/>
                <w:sz w:val="24"/>
              </w:rPr>
              <w:t>级标准要求以及西安净水处理有限责任公司第六再生水厂接管要求（根据西安市典型污水厂智能云平台https://emes.xauat.edu.cn/wscypt/dxwscqk/xasdlwsclc_lcb_.htm，西安市第六污水处理厂设计进水水质指标为：COD470mg/L、BOD</w:t>
            </w:r>
            <w:r>
              <w:rPr>
                <w:rFonts w:hint="eastAsia"/>
                <w:sz w:val="24"/>
                <w:vertAlign w:val="subscript"/>
              </w:rPr>
              <w:t>5</w:t>
            </w:r>
            <w:r>
              <w:rPr>
                <w:rFonts w:hint="eastAsia"/>
                <w:sz w:val="24"/>
              </w:rPr>
              <w:t>230mg/L、SS300mg/L、NH</w:t>
            </w:r>
            <w:r>
              <w:rPr>
                <w:rFonts w:hint="eastAsia"/>
                <w:sz w:val="24"/>
                <w:vertAlign w:val="subscript"/>
              </w:rPr>
              <w:t>3</w:t>
            </w:r>
            <w:r>
              <w:rPr>
                <w:rFonts w:hint="eastAsia"/>
                <w:sz w:val="24"/>
              </w:rPr>
              <w:t>-N36mg/L、总氮50mg/L、总磷5mg/L），且项目污水排放量占污水处理厂设计处理水量份额较小，废水水质简单，废水可生化降解性较好，排水排入后对西安净水处理有限责任公司第六再生水厂的影响较小。故依托西安净水处理有限责任公司第六再生水厂处理可行。</w:t>
            </w:r>
          </w:p>
          <w:p w14:paraId="5A7FFF29">
            <w:pPr>
              <w:ind w:firstLine="360" w:firstLineChars="200"/>
              <w:rPr>
                <w:sz w:val="18"/>
                <w:szCs w:val="18"/>
              </w:rPr>
            </w:pPr>
          </w:p>
          <w:p w14:paraId="27FBE54B">
            <w:pPr>
              <w:ind w:firstLine="360" w:firstLineChars="200"/>
              <w:rPr>
                <w:sz w:val="18"/>
                <w:szCs w:val="18"/>
              </w:rPr>
            </w:pPr>
          </w:p>
          <w:p w14:paraId="193B5246">
            <w:pPr>
              <w:ind w:firstLine="480" w:firstLineChars="200"/>
            </w:pPr>
            <w:r>
              <w:rPr>
                <w:rFonts w:hint="eastAsia"/>
                <w:sz w:val="24"/>
                <w:szCs w:val="32"/>
              </w:rPr>
              <w:t xml:space="preserve"> 3、</w:t>
            </w:r>
            <w:r>
              <w:rPr>
                <w:rFonts w:hint="eastAsia"/>
                <w:sz w:val="24"/>
              </w:rPr>
              <w:t>废水排放口基本情况及监测计划</w:t>
            </w:r>
          </w:p>
          <w:p w14:paraId="125649F9">
            <w:pPr>
              <w:pStyle w:val="16"/>
              <w:tabs>
                <w:tab w:val="left" w:pos="1637"/>
              </w:tabs>
              <w:spacing w:line="360" w:lineRule="auto"/>
              <w:ind w:left="0" w:leftChars="0" w:firstLine="480" w:firstLineChars="200"/>
              <w:rPr>
                <w:rFonts w:asciiTheme="minorEastAsia" w:hAnsiTheme="minorEastAsia" w:eastAsiaTheme="minorEastAsia" w:cstheme="minorEastAsia"/>
                <w:sz w:val="24"/>
              </w:rPr>
            </w:pPr>
            <w:r>
              <w:rPr>
                <w:rFonts w:hint="eastAsia" w:eastAsiaTheme="minorEastAsia" w:cstheme="minorEastAsia"/>
                <w:sz w:val="24"/>
              </w:rPr>
              <w:t>（1</w:t>
            </w:r>
            <w:r>
              <w:rPr>
                <w:rFonts w:hint="eastAsia" w:asciiTheme="minorEastAsia" w:hAnsiTheme="minorEastAsia" w:eastAsiaTheme="minorEastAsia" w:cstheme="minorEastAsia"/>
                <w:sz w:val="24"/>
              </w:rPr>
              <w:t>）废水排放口基本信息</w:t>
            </w:r>
          </w:p>
          <w:p w14:paraId="520E855D">
            <w:pPr>
              <w:ind w:firstLine="480" w:firstLineChars="200"/>
              <w:rPr>
                <w:sz w:val="24"/>
              </w:rPr>
            </w:pPr>
            <w:r>
              <w:rPr>
                <w:rFonts w:hint="eastAsia"/>
                <w:sz w:val="24"/>
              </w:rPr>
              <w:t>本项目废水排放口基本信息详见表4-3、表4-4。</w:t>
            </w:r>
          </w:p>
          <w:p w14:paraId="0A776FE3">
            <w:pPr>
              <w:pStyle w:val="7"/>
              <w:tabs>
                <w:tab w:val="left" w:pos="3413"/>
                <w:tab w:val="left" w:pos="6413"/>
              </w:tabs>
              <w:spacing w:before="0" w:after="0" w:line="240" w:lineRule="auto"/>
              <w:ind w:right="0"/>
              <w:jc w:val="center"/>
              <w:rPr>
                <w:rFonts w:eastAsia="黑体"/>
                <w:kern w:val="2"/>
                <w:sz w:val="24"/>
                <w:szCs w:val="24"/>
              </w:rPr>
            </w:pPr>
            <w:r>
              <w:rPr>
                <w:rFonts w:eastAsia="黑体"/>
                <w:kern w:val="2"/>
                <w:sz w:val="24"/>
                <w:szCs w:val="24"/>
              </w:rPr>
              <w:t>表4</w:t>
            </w:r>
            <w:r>
              <w:rPr>
                <w:rFonts w:hint="eastAsia" w:eastAsia="黑体"/>
                <w:kern w:val="2"/>
                <w:sz w:val="24"/>
                <w:szCs w:val="24"/>
              </w:rPr>
              <w:t>-3</w:t>
            </w:r>
            <w:r>
              <w:rPr>
                <w:rFonts w:eastAsia="黑体"/>
                <w:kern w:val="2"/>
                <w:sz w:val="24"/>
                <w:szCs w:val="24"/>
              </w:rPr>
              <w:t>废水类别、污染物及污染治理设施信息</w:t>
            </w:r>
            <w:r>
              <w:rPr>
                <w:rFonts w:eastAsia="黑体"/>
                <w:sz w:val="24"/>
                <w:szCs w:val="24"/>
              </w:rPr>
              <w:t>一览表</w:t>
            </w:r>
          </w:p>
          <w:tbl>
            <w:tblPr>
              <w:tblStyle w:val="21"/>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22"/>
              <w:gridCol w:w="938"/>
              <w:gridCol w:w="718"/>
              <w:gridCol w:w="476"/>
              <w:gridCol w:w="858"/>
              <w:gridCol w:w="807"/>
              <w:gridCol w:w="687"/>
              <w:gridCol w:w="881"/>
              <w:gridCol w:w="807"/>
              <w:gridCol w:w="1250"/>
            </w:tblGrid>
            <w:tr w14:paraId="536C10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351" w:type="pct"/>
                  <w:vMerge w:val="restart"/>
                  <w:vAlign w:val="center"/>
                </w:tcPr>
                <w:p w14:paraId="185635CF">
                  <w:pPr>
                    <w:adjustRightInd w:val="0"/>
                    <w:snapToGrid w:val="0"/>
                    <w:jc w:val="center"/>
                    <w:rPr>
                      <w:rFonts w:ascii="宋体" w:hAnsi="宋体" w:cs="宋体"/>
                      <w:szCs w:val="21"/>
                    </w:rPr>
                  </w:pPr>
                  <w:r>
                    <w:rPr>
                      <w:rFonts w:hint="eastAsia" w:ascii="宋体" w:hAnsi="宋体" w:cs="宋体"/>
                      <w:szCs w:val="21"/>
                    </w:rPr>
                    <w:t>废水类别</w:t>
                  </w:r>
                </w:p>
              </w:tc>
              <w:tc>
                <w:tcPr>
                  <w:tcW w:w="536" w:type="pct"/>
                  <w:vMerge w:val="restart"/>
                  <w:vAlign w:val="center"/>
                </w:tcPr>
                <w:p w14:paraId="131977CC">
                  <w:pPr>
                    <w:adjustRightInd w:val="0"/>
                    <w:snapToGrid w:val="0"/>
                    <w:jc w:val="center"/>
                    <w:rPr>
                      <w:rFonts w:ascii="宋体" w:hAnsi="宋体" w:cs="宋体"/>
                      <w:szCs w:val="21"/>
                    </w:rPr>
                  </w:pPr>
                  <w:r>
                    <w:rPr>
                      <w:rFonts w:hint="eastAsia" w:ascii="宋体" w:hAnsi="宋体" w:cs="宋体"/>
                      <w:szCs w:val="21"/>
                    </w:rPr>
                    <w:t>污染物</w:t>
                  </w:r>
                </w:p>
                <w:p w14:paraId="207C5A6C">
                  <w:pPr>
                    <w:adjustRightInd w:val="0"/>
                    <w:snapToGrid w:val="0"/>
                    <w:jc w:val="center"/>
                    <w:rPr>
                      <w:rFonts w:ascii="宋体" w:hAnsi="宋体" w:cs="宋体"/>
                      <w:szCs w:val="21"/>
                    </w:rPr>
                  </w:pPr>
                  <w:r>
                    <w:rPr>
                      <w:rFonts w:hint="eastAsia" w:ascii="宋体" w:hAnsi="宋体" w:cs="宋体"/>
                      <w:szCs w:val="21"/>
                    </w:rPr>
                    <w:t>种类</w:t>
                  </w:r>
                </w:p>
              </w:tc>
              <w:tc>
                <w:tcPr>
                  <w:tcW w:w="474" w:type="pct"/>
                  <w:vMerge w:val="restart"/>
                  <w:vAlign w:val="center"/>
                </w:tcPr>
                <w:p w14:paraId="473D2BED">
                  <w:pPr>
                    <w:adjustRightInd w:val="0"/>
                    <w:snapToGrid w:val="0"/>
                    <w:jc w:val="center"/>
                    <w:rPr>
                      <w:rFonts w:ascii="宋体" w:hAnsi="宋体" w:cs="宋体"/>
                      <w:szCs w:val="21"/>
                    </w:rPr>
                  </w:pPr>
                  <w:r>
                    <w:rPr>
                      <w:rFonts w:hint="eastAsia" w:ascii="宋体" w:hAnsi="宋体" w:cs="宋体"/>
                      <w:szCs w:val="21"/>
                    </w:rPr>
                    <w:t>排放去向</w:t>
                  </w:r>
                </w:p>
              </w:tc>
              <w:tc>
                <w:tcPr>
                  <w:tcW w:w="322" w:type="pct"/>
                  <w:vMerge w:val="restart"/>
                  <w:vAlign w:val="center"/>
                </w:tcPr>
                <w:p w14:paraId="3270E60E">
                  <w:pPr>
                    <w:adjustRightInd w:val="0"/>
                    <w:snapToGrid w:val="0"/>
                    <w:jc w:val="center"/>
                    <w:rPr>
                      <w:rFonts w:ascii="宋体" w:hAnsi="宋体" w:cs="宋体"/>
                      <w:szCs w:val="21"/>
                    </w:rPr>
                  </w:pPr>
                  <w:r>
                    <w:rPr>
                      <w:rFonts w:hint="eastAsia" w:ascii="宋体" w:hAnsi="宋体" w:cs="宋体"/>
                      <w:szCs w:val="21"/>
                    </w:rPr>
                    <w:t>排放</w:t>
                  </w:r>
                </w:p>
                <w:p w14:paraId="04A40C12">
                  <w:pPr>
                    <w:adjustRightInd w:val="0"/>
                    <w:snapToGrid w:val="0"/>
                    <w:jc w:val="center"/>
                    <w:rPr>
                      <w:rFonts w:ascii="宋体" w:hAnsi="宋体" w:cs="宋体"/>
                      <w:szCs w:val="21"/>
                    </w:rPr>
                  </w:pPr>
                  <w:r>
                    <w:rPr>
                      <w:rFonts w:hint="eastAsia" w:ascii="宋体" w:hAnsi="宋体" w:cs="宋体"/>
                      <w:szCs w:val="21"/>
                    </w:rPr>
                    <w:t>规律</w:t>
                  </w:r>
                </w:p>
              </w:tc>
              <w:tc>
                <w:tcPr>
                  <w:tcW w:w="1547" w:type="pct"/>
                  <w:gridSpan w:val="3"/>
                  <w:vAlign w:val="center"/>
                </w:tcPr>
                <w:p w14:paraId="1831FC35">
                  <w:pPr>
                    <w:adjustRightInd w:val="0"/>
                    <w:snapToGrid w:val="0"/>
                    <w:jc w:val="center"/>
                    <w:rPr>
                      <w:rFonts w:ascii="宋体" w:hAnsi="宋体" w:cs="宋体"/>
                      <w:szCs w:val="21"/>
                    </w:rPr>
                  </w:pPr>
                  <w:r>
                    <w:rPr>
                      <w:rFonts w:hint="eastAsia" w:ascii="宋体" w:hAnsi="宋体" w:cs="宋体"/>
                      <w:szCs w:val="21"/>
                    </w:rPr>
                    <w:t>污染治理设施</w:t>
                  </w:r>
                </w:p>
              </w:tc>
              <w:tc>
                <w:tcPr>
                  <w:tcW w:w="427" w:type="pct"/>
                  <w:vMerge w:val="restart"/>
                  <w:vAlign w:val="center"/>
                </w:tcPr>
                <w:p w14:paraId="1758A07D">
                  <w:pPr>
                    <w:adjustRightInd w:val="0"/>
                    <w:snapToGrid w:val="0"/>
                    <w:jc w:val="center"/>
                    <w:rPr>
                      <w:rFonts w:ascii="宋体" w:hAnsi="宋体" w:cs="宋体"/>
                      <w:szCs w:val="21"/>
                    </w:rPr>
                  </w:pPr>
                  <w:r>
                    <w:rPr>
                      <w:rFonts w:hint="eastAsia" w:ascii="宋体" w:hAnsi="宋体" w:cs="宋体"/>
                      <w:szCs w:val="21"/>
                    </w:rPr>
                    <w:t>排放口编号</w:t>
                  </w:r>
                </w:p>
              </w:tc>
              <w:tc>
                <w:tcPr>
                  <w:tcW w:w="530" w:type="pct"/>
                  <w:vMerge w:val="restart"/>
                  <w:vAlign w:val="center"/>
                </w:tcPr>
                <w:p w14:paraId="7D3CBADB">
                  <w:pPr>
                    <w:adjustRightInd w:val="0"/>
                    <w:snapToGrid w:val="0"/>
                    <w:jc w:val="center"/>
                    <w:rPr>
                      <w:rFonts w:ascii="宋体" w:hAnsi="宋体" w:cs="宋体"/>
                      <w:szCs w:val="21"/>
                    </w:rPr>
                  </w:pPr>
                  <w:r>
                    <w:rPr>
                      <w:rFonts w:hint="eastAsia" w:ascii="宋体" w:hAnsi="宋体" w:cs="宋体"/>
                      <w:szCs w:val="21"/>
                    </w:rPr>
                    <w:t>排放口设置是否符合要求</w:t>
                  </w:r>
                </w:p>
              </w:tc>
              <w:tc>
                <w:tcPr>
                  <w:tcW w:w="809" w:type="pct"/>
                  <w:vMerge w:val="restart"/>
                  <w:vAlign w:val="center"/>
                </w:tcPr>
                <w:p w14:paraId="020D6659">
                  <w:pPr>
                    <w:adjustRightInd w:val="0"/>
                    <w:snapToGrid w:val="0"/>
                    <w:jc w:val="center"/>
                    <w:rPr>
                      <w:rFonts w:ascii="宋体" w:hAnsi="宋体" w:cs="宋体"/>
                      <w:szCs w:val="21"/>
                    </w:rPr>
                  </w:pPr>
                  <w:r>
                    <w:rPr>
                      <w:rFonts w:hint="eastAsia" w:ascii="宋体" w:hAnsi="宋体" w:cs="宋体"/>
                      <w:szCs w:val="21"/>
                    </w:rPr>
                    <w:t>排放口</w:t>
                  </w:r>
                </w:p>
                <w:p w14:paraId="5F7315EB">
                  <w:pPr>
                    <w:adjustRightInd w:val="0"/>
                    <w:snapToGrid w:val="0"/>
                    <w:jc w:val="center"/>
                    <w:rPr>
                      <w:rFonts w:ascii="宋体" w:hAnsi="宋体" w:cs="宋体"/>
                      <w:szCs w:val="21"/>
                    </w:rPr>
                  </w:pPr>
                  <w:r>
                    <w:rPr>
                      <w:rFonts w:hint="eastAsia" w:ascii="宋体" w:hAnsi="宋体" w:cs="宋体"/>
                      <w:szCs w:val="21"/>
                    </w:rPr>
                    <w:t>类型</w:t>
                  </w:r>
                </w:p>
              </w:tc>
            </w:tr>
            <w:tr w14:paraId="2D9DC88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351" w:type="pct"/>
                  <w:vMerge w:val="continue"/>
                  <w:vAlign w:val="center"/>
                </w:tcPr>
                <w:p w14:paraId="7BA03812">
                  <w:pPr>
                    <w:adjustRightInd w:val="0"/>
                    <w:snapToGrid w:val="0"/>
                    <w:jc w:val="center"/>
                    <w:rPr>
                      <w:rFonts w:ascii="宋体" w:hAnsi="宋体" w:cs="宋体"/>
                      <w:szCs w:val="21"/>
                    </w:rPr>
                  </w:pPr>
                </w:p>
              </w:tc>
              <w:tc>
                <w:tcPr>
                  <w:tcW w:w="536" w:type="pct"/>
                  <w:vMerge w:val="continue"/>
                  <w:vAlign w:val="center"/>
                </w:tcPr>
                <w:p w14:paraId="398D2B9E">
                  <w:pPr>
                    <w:adjustRightInd w:val="0"/>
                    <w:snapToGrid w:val="0"/>
                    <w:jc w:val="center"/>
                    <w:rPr>
                      <w:rFonts w:ascii="宋体" w:hAnsi="宋体" w:cs="宋体"/>
                      <w:szCs w:val="21"/>
                    </w:rPr>
                  </w:pPr>
                </w:p>
              </w:tc>
              <w:tc>
                <w:tcPr>
                  <w:tcW w:w="474" w:type="pct"/>
                  <w:vMerge w:val="continue"/>
                  <w:vAlign w:val="center"/>
                </w:tcPr>
                <w:p w14:paraId="6AAC467C">
                  <w:pPr>
                    <w:adjustRightInd w:val="0"/>
                    <w:snapToGrid w:val="0"/>
                    <w:jc w:val="center"/>
                    <w:rPr>
                      <w:rFonts w:ascii="宋体" w:hAnsi="宋体" w:cs="宋体"/>
                      <w:szCs w:val="21"/>
                    </w:rPr>
                  </w:pPr>
                </w:p>
              </w:tc>
              <w:tc>
                <w:tcPr>
                  <w:tcW w:w="322" w:type="pct"/>
                  <w:vMerge w:val="continue"/>
                  <w:vAlign w:val="center"/>
                </w:tcPr>
                <w:p w14:paraId="1C093AB5">
                  <w:pPr>
                    <w:adjustRightInd w:val="0"/>
                    <w:snapToGrid w:val="0"/>
                    <w:jc w:val="center"/>
                    <w:rPr>
                      <w:rFonts w:ascii="宋体" w:hAnsi="宋体" w:cs="宋体"/>
                      <w:szCs w:val="21"/>
                    </w:rPr>
                  </w:pPr>
                </w:p>
              </w:tc>
              <w:tc>
                <w:tcPr>
                  <w:tcW w:w="542" w:type="pct"/>
                  <w:vAlign w:val="center"/>
                </w:tcPr>
                <w:p w14:paraId="0FCCB1E1">
                  <w:pPr>
                    <w:adjustRightInd w:val="0"/>
                    <w:snapToGrid w:val="0"/>
                    <w:jc w:val="center"/>
                    <w:rPr>
                      <w:rFonts w:ascii="宋体" w:hAnsi="宋体" w:cs="宋体"/>
                      <w:szCs w:val="21"/>
                    </w:rPr>
                  </w:pPr>
                  <w:r>
                    <w:rPr>
                      <w:rFonts w:hint="eastAsia" w:ascii="宋体" w:hAnsi="宋体" w:cs="宋体"/>
                      <w:szCs w:val="21"/>
                    </w:rPr>
                    <w:t>编号</w:t>
                  </w:r>
                </w:p>
              </w:tc>
              <w:tc>
                <w:tcPr>
                  <w:tcW w:w="550" w:type="pct"/>
                  <w:vAlign w:val="center"/>
                </w:tcPr>
                <w:p w14:paraId="55A4424D">
                  <w:pPr>
                    <w:adjustRightInd w:val="0"/>
                    <w:snapToGrid w:val="0"/>
                    <w:jc w:val="center"/>
                    <w:rPr>
                      <w:rFonts w:ascii="宋体" w:hAnsi="宋体" w:cs="宋体"/>
                      <w:szCs w:val="21"/>
                    </w:rPr>
                  </w:pPr>
                  <w:r>
                    <w:rPr>
                      <w:rFonts w:hint="eastAsia" w:ascii="宋体" w:hAnsi="宋体" w:cs="宋体"/>
                      <w:szCs w:val="21"/>
                    </w:rPr>
                    <w:t>设施</w:t>
                  </w:r>
                </w:p>
                <w:p w14:paraId="015D4E93">
                  <w:pPr>
                    <w:adjustRightInd w:val="0"/>
                    <w:snapToGrid w:val="0"/>
                    <w:jc w:val="center"/>
                    <w:rPr>
                      <w:rFonts w:ascii="宋体" w:hAnsi="宋体" w:cs="宋体"/>
                      <w:szCs w:val="21"/>
                    </w:rPr>
                  </w:pPr>
                  <w:r>
                    <w:rPr>
                      <w:rFonts w:hint="eastAsia" w:ascii="宋体" w:hAnsi="宋体" w:cs="宋体"/>
                      <w:szCs w:val="21"/>
                    </w:rPr>
                    <w:t>名称</w:t>
                  </w:r>
                </w:p>
              </w:tc>
              <w:tc>
                <w:tcPr>
                  <w:tcW w:w="455" w:type="pct"/>
                  <w:vAlign w:val="center"/>
                </w:tcPr>
                <w:p w14:paraId="5B05D3A5">
                  <w:pPr>
                    <w:adjustRightInd w:val="0"/>
                    <w:snapToGrid w:val="0"/>
                    <w:jc w:val="center"/>
                    <w:rPr>
                      <w:rFonts w:ascii="宋体" w:hAnsi="宋体" w:cs="宋体"/>
                      <w:szCs w:val="21"/>
                    </w:rPr>
                  </w:pPr>
                  <w:r>
                    <w:rPr>
                      <w:rFonts w:hint="eastAsia" w:ascii="宋体" w:hAnsi="宋体" w:cs="宋体"/>
                      <w:szCs w:val="21"/>
                    </w:rPr>
                    <w:t>工艺</w:t>
                  </w:r>
                </w:p>
              </w:tc>
              <w:tc>
                <w:tcPr>
                  <w:tcW w:w="427" w:type="pct"/>
                  <w:vMerge w:val="continue"/>
                  <w:vAlign w:val="center"/>
                </w:tcPr>
                <w:p w14:paraId="2D54CE61">
                  <w:pPr>
                    <w:adjustRightInd w:val="0"/>
                    <w:snapToGrid w:val="0"/>
                    <w:jc w:val="center"/>
                    <w:rPr>
                      <w:rFonts w:ascii="宋体" w:hAnsi="宋体" w:cs="宋体"/>
                      <w:szCs w:val="21"/>
                    </w:rPr>
                  </w:pPr>
                </w:p>
              </w:tc>
              <w:tc>
                <w:tcPr>
                  <w:tcW w:w="530" w:type="pct"/>
                  <w:vMerge w:val="continue"/>
                  <w:vAlign w:val="center"/>
                </w:tcPr>
                <w:p w14:paraId="3C843893">
                  <w:pPr>
                    <w:adjustRightInd w:val="0"/>
                    <w:snapToGrid w:val="0"/>
                    <w:jc w:val="center"/>
                    <w:rPr>
                      <w:rFonts w:ascii="宋体" w:hAnsi="宋体" w:cs="宋体"/>
                      <w:szCs w:val="21"/>
                    </w:rPr>
                  </w:pPr>
                </w:p>
              </w:tc>
              <w:tc>
                <w:tcPr>
                  <w:tcW w:w="809" w:type="pct"/>
                  <w:vMerge w:val="continue"/>
                  <w:vAlign w:val="center"/>
                </w:tcPr>
                <w:p w14:paraId="4F7A83CA">
                  <w:pPr>
                    <w:adjustRightInd w:val="0"/>
                    <w:snapToGrid w:val="0"/>
                    <w:jc w:val="center"/>
                    <w:rPr>
                      <w:rFonts w:ascii="宋体" w:hAnsi="宋体" w:cs="宋体"/>
                      <w:szCs w:val="21"/>
                    </w:rPr>
                  </w:pPr>
                </w:p>
              </w:tc>
            </w:tr>
            <w:tr w14:paraId="2C2F1DE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1" w:type="pct"/>
                  <w:vAlign w:val="center"/>
                </w:tcPr>
                <w:p w14:paraId="14E6EA5A">
                  <w:pPr>
                    <w:adjustRightInd w:val="0"/>
                    <w:snapToGrid w:val="0"/>
                    <w:jc w:val="center"/>
                    <w:rPr>
                      <w:rFonts w:ascii="宋体" w:hAnsi="宋体" w:cs="宋体"/>
                      <w:szCs w:val="21"/>
                    </w:rPr>
                  </w:pPr>
                  <w:r>
                    <w:rPr>
                      <w:rFonts w:hint="eastAsia" w:ascii="宋体" w:hAnsi="宋体" w:cs="宋体"/>
                      <w:szCs w:val="21"/>
                    </w:rPr>
                    <w:t>生活废水</w:t>
                  </w:r>
                </w:p>
              </w:tc>
              <w:tc>
                <w:tcPr>
                  <w:tcW w:w="536" w:type="pct"/>
                  <w:vAlign w:val="center"/>
                </w:tcPr>
                <w:p w14:paraId="69F3F8C8">
                  <w:pPr>
                    <w:adjustRightInd w:val="0"/>
                    <w:snapToGrid w:val="0"/>
                    <w:jc w:val="center"/>
                    <w:rPr>
                      <w:rFonts w:ascii="宋体" w:hAnsi="宋体" w:cs="宋体"/>
                      <w:szCs w:val="21"/>
                    </w:rPr>
                  </w:pPr>
                  <w:r>
                    <w:rPr>
                      <w:rFonts w:hint="eastAsia" w:cs="宋体"/>
                      <w:szCs w:val="21"/>
                    </w:rPr>
                    <w:t>COD</w:t>
                  </w:r>
                  <w:r>
                    <w:rPr>
                      <w:rFonts w:hint="eastAsia" w:ascii="宋体" w:hAnsi="宋体" w:cs="宋体"/>
                      <w:szCs w:val="21"/>
                    </w:rPr>
                    <w:t>、</w:t>
                  </w:r>
                  <w:r>
                    <w:rPr>
                      <w:rFonts w:hint="eastAsia" w:cs="宋体"/>
                      <w:szCs w:val="21"/>
                    </w:rPr>
                    <w:t>BOD</w:t>
                  </w:r>
                  <w:r>
                    <w:rPr>
                      <w:rFonts w:hint="eastAsia" w:cs="宋体"/>
                      <w:szCs w:val="21"/>
                      <w:vertAlign w:val="subscript"/>
                    </w:rPr>
                    <w:t>5</w:t>
                  </w:r>
                  <w:r>
                    <w:rPr>
                      <w:rFonts w:hint="eastAsia" w:ascii="宋体" w:hAnsi="宋体" w:cs="宋体"/>
                      <w:szCs w:val="21"/>
                    </w:rPr>
                    <w:t>、</w:t>
                  </w:r>
                  <w:r>
                    <w:rPr>
                      <w:rFonts w:hint="eastAsia" w:cs="宋体"/>
                      <w:szCs w:val="21"/>
                    </w:rPr>
                    <w:t>SS</w:t>
                  </w:r>
                  <w:r>
                    <w:rPr>
                      <w:rFonts w:hint="eastAsia" w:ascii="宋体" w:hAnsi="宋体" w:cs="宋体"/>
                      <w:szCs w:val="21"/>
                    </w:rPr>
                    <w:t>、氨氮、总氮、总磷等</w:t>
                  </w:r>
                </w:p>
              </w:tc>
              <w:tc>
                <w:tcPr>
                  <w:tcW w:w="474" w:type="pct"/>
                  <w:vAlign w:val="center"/>
                </w:tcPr>
                <w:p w14:paraId="674CCC7A">
                  <w:pPr>
                    <w:adjustRightInd w:val="0"/>
                    <w:snapToGrid w:val="0"/>
                    <w:jc w:val="center"/>
                    <w:rPr>
                      <w:rFonts w:ascii="宋体" w:hAnsi="宋体" w:cs="宋体"/>
                      <w:szCs w:val="21"/>
                    </w:rPr>
                  </w:pPr>
                  <w:r>
                    <w:rPr>
                      <w:rFonts w:hint="eastAsia" w:ascii="宋体" w:hAnsi="宋体" w:cs="宋体"/>
                      <w:szCs w:val="21"/>
                    </w:rPr>
                    <w:t>西安市第六再生水厂</w:t>
                  </w:r>
                </w:p>
              </w:tc>
              <w:tc>
                <w:tcPr>
                  <w:tcW w:w="322" w:type="pct"/>
                  <w:vAlign w:val="center"/>
                </w:tcPr>
                <w:p w14:paraId="684EDE48">
                  <w:pPr>
                    <w:adjustRightInd w:val="0"/>
                    <w:snapToGrid w:val="0"/>
                    <w:jc w:val="center"/>
                    <w:rPr>
                      <w:rFonts w:ascii="宋体" w:hAnsi="宋体" w:cs="宋体"/>
                      <w:szCs w:val="21"/>
                    </w:rPr>
                  </w:pPr>
                  <w:r>
                    <w:rPr>
                      <w:rFonts w:hint="eastAsia" w:ascii="宋体" w:hAnsi="宋体" w:cs="宋体"/>
                      <w:szCs w:val="21"/>
                    </w:rPr>
                    <w:t>连续稳定排放</w:t>
                  </w:r>
                </w:p>
              </w:tc>
              <w:tc>
                <w:tcPr>
                  <w:tcW w:w="542" w:type="pct"/>
                  <w:vAlign w:val="center"/>
                </w:tcPr>
                <w:p w14:paraId="22CD75BC">
                  <w:pPr>
                    <w:adjustRightInd w:val="0"/>
                    <w:snapToGrid w:val="0"/>
                    <w:jc w:val="center"/>
                    <w:rPr>
                      <w:rFonts w:ascii="宋体" w:hAnsi="宋体" w:cs="宋体"/>
                      <w:szCs w:val="21"/>
                    </w:rPr>
                  </w:pPr>
                  <w:r>
                    <w:rPr>
                      <w:rFonts w:hint="eastAsia" w:cs="宋体"/>
                      <w:szCs w:val="21"/>
                    </w:rPr>
                    <w:t>TW001</w:t>
                  </w:r>
                </w:p>
              </w:tc>
              <w:tc>
                <w:tcPr>
                  <w:tcW w:w="550" w:type="pct"/>
                  <w:vAlign w:val="center"/>
                </w:tcPr>
                <w:p w14:paraId="20B24831">
                  <w:pPr>
                    <w:adjustRightInd w:val="0"/>
                    <w:snapToGrid w:val="0"/>
                    <w:jc w:val="center"/>
                    <w:rPr>
                      <w:rFonts w:ascii="宋体" w:hAnsi="宋体" w:cs="宋体"/>
                      <w:szCs w:val="21"/>
                    </w:rPr>
                  </w:pPr>
                  <w:r>
                    <w:rPr>
                      <w:rFonts w:hint="eastAsia" w:ascii="宋体" w:hAnsi="宋体" w:cs="宋体"/>
                      <w:szCs w:val="21"/>
                    </w:rPr>
                    <w:t>化粪池</w:t>
                  </w:r>
                </w:p>
              </w:tc>
              <w:tc>
                <w:tcPr>
                  <w:tcW w:w="455" w:type="pct"/>
                  <w:vAlign w:val="center"/>
                </w:tcPr>
                <w:p w14:paraId="44979177">
                  <w:pPr>
                    <w:adjustRightInd w:val="0"/>
                    <w:snapToGrid w:val="0"/>
                    <w:jc w:val="center"/>
                    <w:rPr>
                      <w:rFonts w:ascii="宋体" w:hAnsi="宋体" w:cs="宋体"/>
                      <w:szCs w:val="21"/>
                    </w:rPr>
                  </w:pPr>
                  <w:r>
                    <w:rPr>
                      <w:rFonts w:hint="eastAsia" w:ascii="宋体" w:hAnsi="宋体" w:cs="宋体"/>
                      <w:szCs w:val="21"/>
                    </w:rPr>
                    <w:t>沉淀</w:t>
                  </w:r>
                </w:p>
              </w:tc>
              <w:tc>
                <w:tcPr>
                  <w:tcW w:w="427" w:type="pct"/>
                  <w:vAlign w:val="center"/>
                </w:tcPr>
                <w:p w14:paraId="2EFA14D7">
                  <w:pPr>
                    <w:adjustRightInd w:val="0"/>
                    <w:snapToGrid w:val="0"/>
                    <w:rPr>
                      <w:rFonts w:ascii="宋体" w:hAnsi="宋体" w:cs="宋体"/>
                      <w:szCs w:val="21"/>
                    </w:rPr>
                  </w:pPr>
                  <w:r>
                    <w:rPr>
                      <w:rFonts w:hint="eastAsia" w:cs="宋体"/>
                      <w:szCs w:val="21"/>
                    </w:rPr>
                    <w:t>DW001</w:t>
                  </w:r>
                </w:p>
              </w:tc>
              <w:tc>
                <w:tcPr>
                  <w:tcW w:w="530" w:type="pct"/>
                  <w:vAlign w:val="center"/>
                </w:tcPr>
                <w:p w14:paraId="40C46D0B">
                  <w:pPr>
                    <w:adjustRightInd w:val="0"/>
                    <w:snapToGrid w:val="0"/>
                    <w:jc w:val="center"/>
                    <w:rPr>
                      <w:rFonts w:ascii="宋体" w:hAnsi="宋体" w:cs="宋体"/>
                      <w:snapToGrid w:val="0"/>
                      <w:kern w:val="20"/>
                      <w:szCs w:val="21"/>
                    </w:rPr>
                  </w:pPr>
                  <w:r>
                    <w:rPr>
                      <w:rFonts w:hint="eastAsia" w:ascii="宋体" w:hAnsi="宋体" w:cs="宋体"/>
                      <w:szCs w:val="21"/>
                    </w:rPr>
                    <w:sym w:font="Wingdings 2" w:char="0052"/>
                  </w:r>
                  <w:r>
                    <w:rPr>
                      <w:rFonts w:hint="eastAsia" w:ascii="宋体" w:hAnsi="宋体" w:cs="宋体"/>
                      <w:szCs w:val="21"/>
                    </w:rPr>
                    <w:t>是</w:t>
                  </w:r>
                </w:p>
                <w:p w14:paraId="5C588A97">
                  <w:pPr>
                    <w:adjustRightInd w:val="0"/>
                    <w:snapToGrid w:val="0"/>
                    <w:jc w:val="center"/>
                    <w:rPr>
                      <w:rFonts w:ascii="宋体" w:hAnsi="宋体" w:cs="宋体"/>
                      <w:szCs w:val="21"/>
                    </w:rPr>
                  </w:pPr>
                  <w:r>
                    <w:rPr>
                      <w:rFonts w:hint="eastAsia" w:ascii="宋体" w:hAnsi="宋体" w:cs="宋体"/>
                      <w:szCs w:val="21"/>
                    </w:rPr>
                    <w:t>□否</w:t>
                  </w:r>
                </w:p>
              </w:tc>
              <w:tc>
                <w:tcPr>
                  <w:tcW w:w="809" w:type="pct"/>
                  <w:vAlign w:val="center"/>
                </w:tcPr>
                <w:p w14:paraId="3DD84783">
                  <w:pPr>
                    <w:adjustRightInd w:val="0"/>
                    <w:snapToGrid w:val="0"/>
                    <w:rPr>
                      <w:rFonts w:ascii="宋体" w:hAnsi="宋体" w:cs="宋体"/>
                      <w:snapToGrid w:val="0"/>
                      <w:kern w:val="20"/>
                      <w:szCs w:val="21"/>
                    </w:rPr>
                  </w:pPr>
                  <w:r>
                    <w:rPr>
                      <w:rFonts w:hint="eastAsia" w:ascii="宋体" w:hAnsi="宋体" w:cs="宋体"/>
                      <w:szCs w:val="21"/>
                    </w:rPr>
                    <w:sym w:font="Wingdings 2" w:char="0052"/>
                  </w:r>
                  <w:r>
                    <w:rPr>
                      <w:rFonts w:hint="eastAsia" w:ascii="宋体" w:hAnsi="宋体" w:cs="宋体"/>
                      <w:szCs w:val="21"/>
                    </w:rPr>
                    <w:t>企业总排</w:t>
                  </w:r>
                </w:p>
                <w:p w14:paraId="49E4372D">
                  <w:pPr>
                    <w:adjustRightInd w:val="0"/>
                    <w:snapToGrid w:val="0"/>
                    <w:rPr>
                      <w:rFonts w:ascii="宋体" w:hAnsi="宋体" w:cs="宋体"/>
                      <w:szCs w:val="21"/>
                    </w:rPr>
                  </w:pPr>
                  <w:r>
                    <w:rPr>
                      <w:rFonts w:hint="eastAsia" w:ascii="宋体" w:hAnsi="宋体" w:cs="宋体"/>
                      <w:szCs w:val="21"/>
                    </w:rPr>
                    <w:t>□雨水排放</w:t>
                  </w:r>
                </w:p>
                <w:p w14:paraId="1C6472B3">
                  <w:pPr>
                    <w:adjustRightInd w:val="0"/>
                    <w:snapToGrid w:val="0"/>
                    <w:rPr>
                      <w:rFonts w:ascii="宋体" w:hAnsi="宋体" w:cs="宋体"/>
                      <w:szCs w:val="21"/>
                    </w:rPr>
                  </w:pPr>
                  <w:r>
                    <w:rPr>
                      <w:rFonts w:hint="eastAsia" w:ascii="宋体" w:hAnsi="宋体" w:cs="宋体"/>
                      <w:szCs w:val="21"/>
                    </w:rPr>
                    <w:t>□</w:t>
                  </w:r>
                  <w:r>
                    <w:rPr>
                      <w:rFonts w:hint="eastAsia" w:ascii="宋体" w:hAnsi="宋体" w:cs="宋体"/>
                      <w:spacing w:val="-10"/>
                      <w:szCs w:val="21"/>
                    </w:rPr>
                    <w:t>清净下水排放</w:t>
                  </w:r>
                </w:p>
                <w:p w14:paraId="06439779">
                  <w:pPr>
                    <w:adjustRightInd w:val="0"/>
                    <w:snapToGrid w:val="0"/>
                    <w:rPr>
                      <w:rFonts w:ascii="宋体" w:hAnsi="宋体" w:cs="宋体"/>
                      <w:szCs w:val="21"/>
                    </w:rPr>
                  </w:pPr>
                  <w:r>
                    <w:rPr>
                      <w:rFonts w:hint="eastAsia" w:ascii="宋体" w:hAnsi="宋体" w:cs="宋体"/>
                      <w:szCs w:val="21"/>
                    </w:rPr>
                    <w:t>□温排水排放车间或车间处理设施排放口</w:t>
                  </w:r>
                </w:p>
              </w:tc>
            </w:tr>
          </w:tbl>
          <w:p w14:paraId="0AC93F11">
            <w:pPr>
              <w:pStyle w:val="7"/>
              <w:tabs>
                <w:tab w:val="left" w:pos="3413"/>
                <w:tab w:val="left" w:pos="6413"/>
              </w:tabs>
              <w:spacing w:before="0" w:after="0" w:line="240" w:lineRule="auto"/>
              <w:ind w:right="0"/>
              <w:jc w:val="center"/>
              <w:rPr>
                <w:rFonts w:eastAsia="黑体"/>
                <w:kern w:val="2"/>
                <w:sz w:val="24"/>
                <w:szCs w:val="24"/>
              </w:rPr>
            </w:pPr>
            <w:r>
              <w:rPr>
                <w:rFonts w:eastAsia="黑体"/>
                <w:kern w:val="2"/>
                <w:sz w:val="24"/>
                <w:szCs w:val="24"/>
              </w:rPr>
              <w:t>表4-</w:t>
            </w:r>
            <w:r>
              <w:rPr>
                <w:rFonts w:hint="eastAsia" w:eastAsia="黑体"/>
                <w:kern w:val="2"/>
                <w:sz w:val="24"/>
                <w:szCs w:val="24"/>
              </w:rPr>
              <w:t xml:space="preserve">4  </w:t>
            </w:r>
            <w:r>
              <w:rPr>
                <w:rFonts w:eastAsia="黑体"/>
                <w:kern w:val="2"/>
                <w:sz w:val="24"/>
                <w:szCs w:val="24"/>
              </w:rPr>
              <w:t>废水间接排放口基本情况一览表</w:t>
            </w:r>
          </w:p>
          <w:tbl>
            <w:tblPr>
              <w:tblStyle w:val="21"/>
              <w:tblW w:w="4996"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881"/>
              <w:gridCol w:w="1402"/>
              <w:gridCol w:w="1051"/>
              <w:gridCol w:w="625"/>
              <w:gridCol w:w="497"/>
              <w:gridCol w:w="426"/>
              <w:gridCol w:w="641"/>
              <w:gridCol w:w="939"/>
              <w:gridCol w:w="1055"/>
            </w:tblGrid>
            <w:tr w14:paraId="20E75C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268" w:type="pct"/>
                  <w:vMerge w:val="restart"/>
                  <w:vAlign w:val="center"/>
                </w:tcPr>
                <w:p w14:paraId="6062DCB5">
                  <w:pPr>
                    <w:adjustRightInd w:val="0"/>
                    <w:snapToGrid w:val="0"/>
                    <w:jc w:val="center"/>
                    <w:rPr>
                      <w:rFonts w:ascii="宋体" w:hAnsi="宋体" w:cs="宋体"/>
                      <w:szCs w:val="21"/>
                    </w:rPr>
                  </w:pPr>
                  <w:r>
                    <w:rPr>
                      <w:rFonts w:hint="eastAsia" w:ascii="宋体" w:hAnsi="宋体" w:cs="宋体"/>
                      <w:szCs w:val="21"/>
                    </w:rPr>
                    <w:t>序号</w:t>
                  </w:r>
                </w:p>
              </w:tc>
              <w:tc>
                <w:tcPr>
                  <w:tcW w:w="554" w:type="pct"/>
                  <w:vMerge w:val="restart"/>
                  <w:vAlign w:val="center"/>
                </w:tcPr>
                <w:p w14:paraId="1E914017">
                  <w:pPr>
                    <w:adjustRightInd w:val="0"/>
                    <w:snapToGrid w:val="0"/>
                    <w:jc w:val="center"/>
                    <w:rPr>
                      <w:rFonts w:ascii="宋体" w:hAnsi="宋体" w:cs="宋体"/>
                      <w:szCs w:val="21"/>
                    </w:rPr>
                  </w:pPr>
                  <w:r>
                    <w:rPr>
                      <w:rFonts w:hint="eastAsia" w:ascii="宋体" w:hAnsi="宋体" w:cs="宋体"/>
                      <w:szCs w:val="21"/>
                    </w:rPr>
                    <w:t>排放口</w:t>
                  </w:r>
                </w:p>
                <w:p w14:paraId="235A78DA">
                  <w:pPr>
                    <w:adjustRightInd w:val="0"/>
                    <w:snapToGrid w:val="0"/>
                    <w:jc w:val="center"/>
                    <w:rPr>
                      <w:rFonts w:ascii="宋体" w:hAnsi="宋体" w:cs="宋体"/>
                      <w:szCs w:val="21"/>
                    </w:rPr>
                  </w:pPr>
                  <w:r>
                    <w:rPr>
                      <w:rFonts w:hint="eastAsia" w:ascii="宋体" w:hAnsi="宋体" w:cs="宋体"/>
                      <w:szCs w:val="21"/>
                    </w:rPr>
                    <w:t>编号</w:t>
                  </w:r>
                </w:p>
              </w:tc>
              <w:tc>
                <w:tcPr>
                  <w:tcW w:w="917" w:type="pct"/>
                  <w:vAlign w:val="center"/>
                </w:tcPr>
                <w:p w14:paraId="45A5A7FF">
                  <w:pPr>
                    <w:adjustRightInd w:val="0"/>
                    <w:snapToGrid w:val="0"/>
                    <w:jc w:val="center"/>
                    <w:rPr>
                      <w:rFonts w:ascii="宋体" w:hAnsi="宋体" w:cs="宋体"/>
                      <w:szCs w:val="21"/>
                    </w:rPr>
                  </w:pPr>
                  <w:r>
                    <w:rPr>
                      <w:rFonts w:hint="eastAsia" w:ascii="宋体" w:hAnsi="宋体" w:cs="宋体"/>
                      <w:szCs w:val="21"/>
                    </w:rPr>
                    <w:t>排放口</w:t>
                  </w:r>
                </w:p>
                <w:p w14:paraId="748D2DBC">
                  <w:pPr>
                    <w:adjustRightInd w:val="0"/>
                    <w:snapToGrid w:val="0"/>
                    <w:jc w:val="center"/>
                    <w:rPr>
                      <w:rFonts w:ascii="宋体" w:hAnsi="宋体" w:cs="宋体"/>
                      <w:szCs w:val="21"/>
                    </w:rPr>
                  </w:pPr>
                  <w:r>
                    <w:rPr>
                      <w:rFonts w:hint="eastAsia" w:ascii="宋体" w:hAnsi="宋体" w:cs="宋体"/>
                      <w:szCs w:val="21"/>
                    </w:rPr>
                    <w:t>地理坐标</w:t>
                  </w:r>
                </w:p>
              </w:tc>
              <w:tc>
                <w:tcPr>
                  <w:tcW w:w="519" w:type="pct"/>
                  <w:vMerge w:val="restart"/>
                  <w:vAlign w:val="center"/>
                </w:tcPr>
                <w:p w14:paraId="20A0235D">
                  <w:pPr>
                    <w:adjustRightInd w:val="0"/>
                    <w:snapToGrid w:val="0"/>
                    <w:jc w:val="center"/>
                    <w:rPr>
                      <w:rFonts w:ascii="宋体" w:hAnsi="宋体" w:cs="宋体"/>
                      <w:szCs w:val="21"/>
                    </w:rPr>
                  </w:pPr>
                  <w:r>
                    <w:rPr>
                      <w:rFonts w:hint="eastAsia" w:ascii="宋体" w:hAnsi="宋体" w:cs="宋体"/>
                      <w:szCs w:val="21"/>
                    </w:rPr>
                    <w:t>废水排放量</w:t>
                  </w:r>
                </w:p>
              </w:tc>
              <w:tc>
                <w:tcPr>
                  <w:tcW w:w="428" w:type="pct"/>
                  <w:vMerge w:val="restart"/>
                  <w:vAlign w:val="center"/>
                </w:tcPr>
                <w:p w14:paraId="65418244">
                  <w:pPr>
                    <w:adjustRightInd w:val="0"/>
                    <w:snapToGrid w:val="0"/>
                    <w:jc w:val="center"/>
                    <w:rPr>
                      <w:rFonts w:ascii="宋体" w:hAnsi="宋体" w:cs="宋体"/>
                      <w:szCs w:val="21"/>
                    </w:rPr>
                  </w:pPr>
                  <w:r>
                    <w:rPr>
                      <w:rFonts w:hint="eastAsia" w:ascii="宋体" w:hAnsi="宋体" w:cs="宋体"/>
                      <w:szCs w:val="21"/>
                    </w:rPr>
                    <w:t>排放</w:t>
                  </w:r>
                </w:p>
                <w:p w14:paraId="3B5B0632">
                  <w:pPr>
                    <w:adjustRightInd w:val="0"/>
                    <w:snapToGrid w:val="0"/>
                    <w:jc w:val="center"/>
                    <w:rPr>
                      <w:rFonts w:ascii="宋体" w:hAnsi="宋体" w:cs="宋体"/>
                      <w:szCs w:val="21"/>
                    </w:rPr>
                  </w:pPr>
                  <w:r>
                    <w:rPr>
                      <w:rFonts w:hint="eastAsia" w:ascii="宋体" w:hAnsi="宋体" w:cs="宋体"/>
                      <w:szCs w:val="21"/>
                    </w:rPr>
                    <w:t>去向</w:t>
                  </w:r>
                </w:p>
              </w:tc>
              <w:tc>
                <w:tcPr>
                  <w:tcW w:w="348" w:type="pct"/>
                  <w:vMerge w:val="restart"/>
                  <w:vAlign w:val="center"/>
                </w:tcPr>
                <w:p w14:paraId="6925C6A4">
                  <w:pPr>
                    <w:adjustRightInd w:val="0"/>
                    <w:snapToGrid w:val="0"/>
                    <w:jc w:val="center"/>
                    <w:rPr>
                      <w:rFonts w:ascii="宋体" w:hAnsi="宋体" w:cs="宋体"/>
                      <w:szCs w:val="21"/>
                    </w:rPr>
                  </w:pPr>
                  <w:r>
                    <w:rPr>
                      <w:rFonts w:hint="eastAsia" w:ascii="宋体" w:hAnsi="宋体" w:cs="宋体"/>
                      <w:szCs w:val="21"/>
                    </w:rPr>
                    <w:t>排放</w:t>
                  </w:r>
                </w:p>
                <w:p w14:paraId="41EE3193">
                  <w:pPr>
                    <w:adjustRightInd w:val="0"/>
                    <w:snapToGrid w:val="0"/>
                    <w:jc w:val="center"/>
                    <w:rPr>
                      <w:rFonts w:ascii="宋体" w:hAnsi="宋体" w:cs="宋体"/>
                      <w:szCs w:val="21"/>
                    </w:rPr>
                  </w:pPr>
                  <w:r>
                    <w:rPr>
                      <w:rFonts w:hint="eastAsia" w:ascii="宋体" w:hAnsi="宋体" w:cs="宋体"/>
                      <w:szCs w:val="21"/>
                    </w:rPr>
                    <w:t>规律</w:t>
                  </w:r>
                </w:p>
              </w:tc>
              <w:tc>
                <w:tcPr>
                  <w:tcW w:w="268" w:type="pct"/>
                  <w:vMerge w:val="restart"/>
                  <w:vAlign w:val="center"/>
                </w:tcPr>
                <w:p w14:paraId="10BA75FB">
                  <w:pPr>
                    <w:adjustRightInd w:val="0"/>
                    <w:snapToGrid w:val="0"/>
                    <w:jc w:val="center"/>
                    <w:rPr>
                      <w:rFonts w:ascii="宋体" w:hAnsi="宋体" w:cs="宋体"/>
                      <w:szCs w:val="21"/>
                    </w:rPr>
                  </w:pPr>
                  <w:r>
                    <w:rPr>
                      <w:rFonts w:hint="eastAsia" w:ascii="宋体" w:hAnsi="宋体" w:cs="宋体"/>
                      <w:szCs w:val="21"/>
                    </w:rPr>
                    <w:t>间歇排放</w:t>
                  </w:r>
                </w:p>
                <w:p w14:paraId="47F1F1F9">
                  <w:pPr>
                    <w:adjustRightInd w:val="0"/>
                    <w:snapToGrid w:val="0"/>
                    <w:jc w:val="center"/>
                    <w:rPr>
                      <w:rFonts w:ascii="宋体" w:hAnsi="宋体" w:cs="宋体"/>
                      <w:szCs w:val="21"/>
                    </w:rPr>
                  </w:pPr>
                  <w:r>
                    <w:rPr>
                      <w:rFonts w:hint="eastAsia" w:ascii="宋体" w:hAnsi="宋体" w:cs="宋体"/>
                      <w:szCs w:val="21"/>
                    </w:rPr>
                    <w:t>时段</w:t>
                  </w:r>
                </w:p>
              </w:tc>
              <w:tc>
                <w:tcPr>
                  <w:tcW w:w="1693" w:type="pct"/>
                  <w:gridSpan w:val="3"/>
                  <w:vAlign w:val="center"/>
                </w:tcPr>
                <w:p w14:paraId="717ACC83">
                  <w:pPr>
                    <w:adjustRightInd w:val="0"/>
                    <w:snapToGrid w:val="0"/>
                    <w:jc w:val="center"/>
                    <w:rPr>
                      <w:rFonts w:ascii="宋体" w:hAnsi="宋体" w:cs="宋体"/>
                      <w:szCs w:val="21"/>
                    </w:rPr>
                  </w:pPr>
                  <w:r>
                    <w:rPr>
                      <w:rFonts w:hint="eastAsia" w:ascii="宋体" w:hAnsi="宋体" w:cs="宋体"/>
                      <w:szCs w:val="21"/>
                    </w:rPr>
                    <w:t>受纳污水处理厂信息</w:t>
                  </w:r>
                </w:p>
              </w:tc>
            </w:tr>
            <w:tr w14:paraId="1348352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04" w:hRule="atLeast"/>
                <w:tblHeader/>
                <w:jc w:val="center"/>
              </w:trPr>
              <w:tc>
                <w:tcPr>
                  <w:tcW w:w="268" w:type="pct"/>
                  <w:vMerge w:val="continue"/>
                  <w:vAlign w:val="center"/>
                </w:tcPr>
                <w:p w14:paraId="4132FA06">
                  <w:pPr>
                    <w:adjustRightInd w:val="0"/>
                    <w:snapToGrid w:val="0"/>
                    <w:jc w:val="center"/>
                    <w:rPr>
                      <w:rFonts w:ascii="宋体" w:hAnsi="宋体" w:cs="宋体"/>
                      <w:szCs w:val="21"/>
                    </w:rPr>
                  </w:pPr>
                </w:p>
              </w:tc>
              <w:tc>
                <w:tcPr>
                  <w:tcW w:w="554" w:type="pct"/>
                  <w:vMerge w:val="continue"/>
                  <w:vAlign w:val="center"/>
                </w:tcPr>
                <w:p w14:paraId="11D45A7F">
                  <w:pPr>
                    <w:adjustRightInd w:val="0"/>
                    <w:snapToGrid w:val="0"/>
                    <w:jc w:val="center"/>
                    <w:rPr>
                      <w:rFonts w:ascii="宋体" w:hAnsi="宋体" w:cs="宋体"/>
                      <w:szCs w:val="21"/>
                    </w:rPr>
                  </w:pPr>
                </w:p>
              </w:tc>
              <w:tc>
                <w:tcPr>
                  <w:tcW w:w="917" w:type="pct"/>
                  <w:vAlign w:val="center"/>
                </w:tcPr>
                <w:p w14:paraId="6C4AB5FB">
                  <w:pPr>
                    <w:adjustRightInd w:val="0"/>
                    <w:snapToGrid w:val="0"/>
                    <w:jc w:val="center"/>
                    <w:rPr>
                      <w:rFonts w:ascii="宋体" w:hAnsi="宋体" w:cs="宋体"/>
                      <w:szCs w:val="21"/>
                    </w:rPr>
                  </w:pPr>
                  <w:r>
                    <w:rPr>
                      <w:rFonts w:hint="eastAsia" w:ascii="宋体" w:hAnsi="宋体" w:cs="宋体"/>
                      <w:szCs w:val="21"/>
                    </w:rPr>
                    <w:t>经度，纬度</w:t>
                  </w:r>
                </w:p>
              </w:tc>
              <w:tc>
                <w:tcPr>
                  <w:tcW w:w="519" w:type="pct"/>
                  <w:vMerge w:val="continue"/>
                  <w:vAlign w:val="center"/>
                </w:tcPr>
                <w:p w14:paraId="759CBB86">
                  <w:pPr>
                    <w:adjustRightInd w:val="0"/>
                    <w:snapToGrid w:val="0"/>
                    <w:jc w:val="center"/>
                    <w:rPr>
                      <w:rFonts w:ascii="宋体" w:hAnsi="宋体" w:cs="宋体"/>
                      <w:szCs w:val="21"/>
                    </w:rPr>
                  </w:pPr>
                </w:p>
              </w:tc>
              <w:tc>
                <w:tcPr>
                  <w:tcW w:w="428" w:type="pct"/>
                  <w:vMerge w:val="continue"/>
                  <w:vAlign w:val="center"/>
                </w:tcPr>
                <w:p w14:paraId="67134F14">
                  <w:pPr>
                    <w:adjustRightInd w:val="0"/>
                    <w:snapToGrid w:val="0"/>
                    <w:jc w:val="center"/>
                    <w:rPr>
                      <w:rFonts w:ascii="宋体" w:hAnsi="宋体" w:cs="宋体"/>
                      <w:szCs w:val="21"/>
                    </w:rPr>
                  </w:pPr>
                </w:p>
              </w:tc>
              <w:tc>
                <w:tcPr>
                  <w:tcW w:w="348" w:type="pct"/>
                  <w:vMerge w:val="continue"/>
                  <w:vAlign w:val="center"/>
                </w:tcPr>
                <w:p w14:paraId="2BA9AF68">
                  <w:pPr>
                    <w:adjustRightInd w:val="0"/>
                    <w:snapToGrid w:val="0"/>
                    <w:jc w:val="center"/>
                    <w:rPr>
                      <w:rFonts w:ascii="宋体" w:hAnsi="宋体" w:cs="宋体"/>
                      <w:szCs w:val="21"/>
                    </w:rPr>
                  </w:pPr>
                </w:p>
              </w:tc>
              <w:tc>
                <w:tcPr>
                  <w:tcW w:w="268" w:type="pct"/>
                  <w:vMerge w:val="continue"/>
                  <w:vAlign w:val="center"/>
                </w:tcPr>
                <w:p w14:paraId="46F661F6">
                  <w:pPr>
                    <w:adjustRightInd w:val="0"/>
                    <w:snapToGrid w:val="0"/>
                    <w:jc w:val="center"/>
                    <w:rPr>
                      <w:rFonts w:ascii="宋体" w:hAnsi="宋体" w:cs="宋体"/>
                      <w:szCs w:val="21"/>
                    </w:rPr>
                  </w:pPr>
                </w:p>
              </w:tc>
              <w:tc>
                <w:tcPr>
                  <w:tcW w:w="438" w:type="pct"/>
                  <w:vAlign w:val="center"/>
                </w:tcPr>
                <w:p w14:paraId="7DB3B13F">
                  <w:pPr>
                    <w:adjustRightInd w:val="0"/>
                    <w:snapToGrid w:val="0"/>
                    <w:jc w:val="center"/>
                    <w:rPr>
                      <w:rFonts w:ascii="宋体" w:hAnsi="宋体" w:cs="宋体"/>
                      <w:szCs w:val="21"/>
                    </w:rPr>
                  </w:pPr>
                  <w:r>
                    <w:rPr>
                      <w:rFonts w:hint="eastAsia" w:ascii="宋体" w:hAnsi="宋体" w:cs="宋体"/>
                      <w:szCs w:val="21"/>
                    </w:rPr>
                    <w:t>名称</w:t>
                  </w:r>
                </w:p>
              </w:tc>
              <w:tc>
                <w:tcPr>
                  <w:tcW w:w="590" w:type="pct"/>
                  <w:vAlign w:val="center"/>
                </w:tcPr>
                <w:p w14:paraId="37497818">
                  <w:pPr>
                    <w:adjustRightInd w:val="0"/>
                    <w:snapToGrid w:val="0"/>
                    <w:jc w:val="center"/>
                    <w:rPr>
                      <w:rFonts w:ascii="宋体" w:hAnsi="宋体" w:cs="宋体"/>
                      <w:szCs w:val="21"/>
                    </w:rPr>
                  </w:pPr>
                  <w:r>
                    <w:rPr>
                      <w:rFonts w:hint="eastAsia" w:ascii="宋体" w:hAnsi="宋体" w:cs="宋体"/>
                      <w:szCs w:val="21"/>
                    </w:rPr>
                    <w:t>污染物种类</w:t>
                  </w:r>
                </w:p>
              </w:tc>
              <w:tc>
                <w:tcPr>
                  <w:tcW w:w="665" w:type="pct"/>
                  <w:vAlign w:val="center"/>
                </w:tcPr>
                <w:p w14:paraId="7AC8830D">
                  <w:pPr>
                    <w:adjustRightInd w:val="0"/>
                    <w:snapToGrid w:val="0"/>
                    <w:jc w:val="center"/>
                    <w:rPr>
                      <w:rFonts w:ascii="宋体" w:hAnsi="宋体" w:cs="宋体"/>
                      <w:szCs w:val="21"/>
                    </w:rPr>
                  </w:pPr>
                  <w:r>
                    <w:rPr>
                      <w:rFonts w:hint="eastAsia" w:ascii="宋体" w:hAnsi="宋体" w:cs="宋体"/>
                      <w:szCs w:val="21"/>
                    </w:rPr>
                    <w:t>排放标准浓度限值/(</w:t>
                  </w:r>
                  <w:r>
                    <w:rPr>
                      <w:rFonts w:hint="eastAsia" w:cs="宋体"/>
                      <w:szCs w:val="21"/>
                    </w:rPr>
                    <w:t>mg</w:t>
                  </w:r>
                  <w:r>
                    <w:rPr>
                      <w:rFonts w:hint="eastAsia" w:ascii="宋体" w:hAnsi="宋体" w:cs="宋体"/>
                      <w:szCs w:val="21"/>
                    </w:rPr>
                    <w:t>/</w:t>
                  </w:r>
                  <w:r>
                    <w:rPr>
                      <w:rFonts w:hint="eastAsia" w:cs="宋体"/>
                      <w:szCs w:val="21"/>
                    </w:rPr>
                    <w:t>L</w:t>
                  </w:r>
                  <w:r>
                    <w:rPr>
                      <w:rFonts w:hint="eastAsia" w:ascii="宋体" w:hAnsi="宋体" w:cs="宋体"/>
                      <w:szCs w:val="21"/>
                    </w:rPr>
                    <w:t>)</w:t>
                  </w:r>
                </w:p>
              </w:tc>
            </w:tr>
            <w:tr w14:paraId="6E6ECE2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089" w:hRule="atLeast"/>
                <w:jc w:val="center"/>
              </w:trPr>
              <w:tc>
                <w:tcPr>
                  <w:tcW w:w="268" w:type="pct"/>
                  <w:vAlign w:val="center"/>
                </w:tcPr>
                <w:p w14:paraId="52BB0ADD">
                  <w:pPr>
                    <w:adjustRightInd w:val="0"/>
                    <w:snapToGrid w:val="0"/>
                    <w:jc w:val="center"/>
                    <w:rPr>
                      <w:rFonts w:ascii="宋体" w:hAnsi="宋体" w:cs="宋体"/>
                      <w:szCs w:val="21"/>
                    </w:rPr>
                  </w:pPr>
                  <w:r>
                    <w:rPr>
                      <w:rFonts w:hint="eastAsia" w:cs="宋体"/>
                      <w:szCs w:val="21"/>
                    </w:rPr>
                    <w:t>1</w:t>
                  </w:r>
                </w:p>
              </w:tc>
              <w:tc>
                <w:tcPr>
                  <w:tcW w:w="554" w:type="pct"/>
                  <w:vAlign w:val="center"/>
                </w:tcPr>
                <w:p w14:paraId="65CF9C54">
                  <w:pPr>
                    <w:adjustRightInd w:val="0"/>
                    <w:snapToGrid w:val="0"/>
                    <w:jc w:val="center"/>
                    <w:rPr>
                      <w:rFonts w:ascii="宋体" w:hAnsi="宋体" w:cs="宋体"/>
                      <w:szCs w:val="21"/>
                    </w:rPr>
                  </w:pPr>
                  <w:r>
                    <w:rPr>
                      <w:rFonts w:hint="eastAsia" w:cs="宋体"/>
                      <w:szCs w:val="21"/>
                    </w:rPr>
                    <w:t>DW001</w:t>
                  </w:r>
                </w:p>
              </w:tc>
              <w:tc>
                <w:tcPr>
                  <w:tcW w:w="917" w:type="pct"/>
                  <w:vAlign w:val="center"/>
                </w:tcPr>
                <w:p w14:paraId="76EAB9CF">
                  <w:pPr>
                    <w:pStyle w:val="44"/>
                    <w:wordWrap w:val="0"/>
                    <w:autoSpaceDE w:val="0"/>
                    <w:autoSpaceDN w:val="0"/>
                    <w:adjustRightInd w:val="0"/>
                    <w:jc w:val="left"/>
                    <w:rPr>
                      <w:szCs w:val="21"/>
                    </w:rPr>
                  </w:pPr>
                  <w:r>
                    <w:rPr>
                      <w:rFonts w:hint="eastAsia" w:ascii="Times New Roman" w:hAnsi="Times New Roman"/>
                      <w:szCs w:val="21"/>
                    </w:rPr>
                    <w:t>108</w:t>
                  </w:r>
                  <w:r>
                    <w:rPr>
                      <w:rFonts w:hint="eastAsia"/>
                      <w:szCs w:val="21"/>
                    </w:rPr>
                    <w:t>°</w:t>
                  </w:r>
                  <w:r>
                    <w:rPr>
                      <w:rFonts w:hint="eastAsia" w:ascii="Times New Roman" w:hAnsi="Times New Roman"/>
                      <w:szCs w:val="21"/>
                    </w:rPr>
                    <w:t>48</w:t>
                  </w:r>
                  <w:r>
                    <w:rPr>
                      <w:rFonts w:hint="eastAsia"/>
                      <w:szCs w:val="21"/>
                    </w:rPr>
                    <w:t>′</w:t>
                  </w:r>
                  <w:r>
                    <w:rPr>
                      <w:rFonts w:hint="eastAsia" w:ascii="Times New Roman" w:hAnsi="Times New Roman"/>
                      <w:szCs w:val="21"/>
                    </w:rPr>
                    <w:t>9</w:t>
                  </w:r>
                  <w:r>
                    <w:rPr>
                      <w:rFonts w:hint="eastAsia"/>
                      <w:szCs w:val="21"/>
                    </w:rPr>
                    <w:t>.</w:t>
                  </w:r>
                  <w:r>
                    <w:rPr>
                      <w:rFonts w:hint="eastAsia" w:ascii="Times New Roman" w:hAnsi="Times New Roman"/>
                      <w:szCs w:val="21"/>
                    </w:rPr>
                    <w:t>285</w:t>
                  </w:r>
                  <w:r>
                    <w:rPr>
                      <w:rFonts w:hint="eastAsia"/>
                      <w:szCs w:val="21"/>
                    </w:rPr>
                    <w:t>″,</w:t>
                  </w:r>
                </w:p>
                <w:p w14:paraId="5EFBBA25">
                  <w:pPr>
                    <w:pStyle w:val="44"/>
                    <w:wordWrap w:val="0"/>
                    <w:autoSpaceDE w:val="0"/>
                    <w:autoSpaceDN w:val="0"/>
                    <w:adjustRightInd w:val="0"/>
                    <w:jc w:val="left"/>
                    <w:rPr>
                      <w:szCs w:val="21"/>
                    </w:rPr>
                  </w:pPr>
                  <w:r>
                    <w:rPr>
                      <w:rFonts w:hint="eastAsia" w:ascii="Times New Roman" w:hAnsi="Times New Roman"/>
                      <w:szCs w:val="21"/>
                    </w:rPr>
                    <w:t>34</w:t>
                  </w:r>
                  <w:r>
                    <w:rPr>
                      <w:rFonts w:hint="eastAsia"/>
                      <w:szCs w:val="21"/>
                    </w:rPr>
                    <w:t>°</w:t>
                  </w:r>
                  <w:r>
                    <w:rPr>
                      <w:rFonts w:hint="eastAsia" w:ascii="Times New Roman" w:hAnsi="Times New Roman"/>
                      <w:szCs w:val="21"/>
                    </w:rPr>
                    <w:t>18</w:t>
                  </w:r>
                  <w:r>
                    <w:rPr>
                      <w:rFonts w:hint="eastAsia"/>
                      <w:szCs w:val="21"/>
                    </w:rPr>
                    <w:t>′</w:t>
                  </w:r>
                  <w:r>
                    <w:rPr>
                      <w:rFonts w:hint="eastAsia" w:ascii="Times New Roman" w:hAnsi="Times New Roman"/>
                      <w:szCs w:val="21"/>
                    </w:rPr>
                    <w:t>54</w:t>
                  </w:r>
                  <w:r>
                    <w:rPr>
                      <w:rFonts w:hint="eastAsia"/>
                      <w:szCs w:val="21"/>
                    </w:rPr>
                    <w:t>.</w:t>
                  </w:r>
                  <w:r>
                    <w:rPr>
                      <w:rFonts w:hint="eastAsia" w:ascii="Times New Roman" w:hAnsi="Times New Roman"/>
                      <w:szCs w:val="21"/>
                    </w:rPr>
                    <w:t>234</w:t>
                  </w:r>
                  <w:r>
                    <w:rPr>
                      <w:rFonts w:hint="eastAsia"/>
                      <w:szCs w:val="21"/>
                    </w:rPr>
                    <w:t>″</w:t>
                  </w:r>
                </w:p>
              </w:tc>
              <w:tc>
                <w:tcPr>
                  <w:tcW w:w="519" w:type="pct"/>
                  <w:vAlign w:val="center"/>
                </w:tcPr>
                <w:p w14:paraId="499C2835">
                  <w:pPr>
                    <w:adjustRightInd w:val="0"/>
                    <w:snapToGrid w:val="0"/>
                    <w:jc w:val="center"/>
                    <w:rPr>
                      <w:rFonts w:ascii="宋体" w:hAnsi="宋体" w:cs="宋体"/>
                      <w:szCs w:val="21"/>
                    </w:rPr>
                  </w:pPr>
                  <w:r>
                    <w:rPr>
                      <w:rFonts w:hint="eastAsia" w:cs="宋体"/>
                      <w:szCs w:val="21"/>
                    </w:rPr>
                    <w:t>381.37t</w:t>
                  </w:r>
                  <w:r>
                    <w:rPr>
                      <w:rFonts w:hint="eastAsia" w:ascii="宋体" w:hAnsi="宋体" w:cs="宋体"/>
                      <w:szCs w:val="21"/>
                    </w:rPr>
                    <w:t>/</w:t>
                  </w:r>
                  <w:r>
                    <w:rPr>
                      <w:rFonts w:hint="eastAsia" w:cs="宋体"/>
                      <w:szCs w:val="21"/>
                    </w:rPr>
                    <w:t>a</w:t>
                  </w:r>
                </w:p>
              </w:tc>
              <w:tc>
                <w:tcPr>
                  <w:tcW w:w="428" w:type="pct"/>
                  <w:vAlign w:val="center"/>
                </w:tcPr>
                <w:p w14:paraId="52E75DC4">
                  <w:pPr>
                    <w:adjustRightInd w:val="0"/>
                    <w:snapToGrid w:val="0"/>
                    <w:jc w:val="center"/>
                    <w:rPr>
                      <w:rFonts w:ascii="宋体" w:hAnsi="宋体" w:cs="宋体"/>
                      <w:szCs w:val="21"/>
                    </w:rPr>
                  </w:pPr>
                  <w:r>
                    <w:rPr>
                      <w:rFonts w:hint="eastAsia" w:ascii="宋体" w:hAnsi="宋体" w:cs="宋体"/>
                      <w:szCs w:val="21"/>
                    </w:rPr>
                    <w:t>西安市第六再生水厂</w:t>
                  </w:r>
                </w:p>
              </w:tc>
              <w:tc>
                <w:tcPr>
                  <w:tcW w:w="348" w:type="pct"/>
                  <w:vAlign w:val="center"/>
                </w:tcPr>
                <w:p w14:paraId="58393B1E">
                  <w:pPr>
                    <w:adjustRightInd w:val="0"/>
                    <w:snapToGrid w:val="0"/>
                    <w:jc w:val="center"/>
                    <w:rPr>
                      <w:rFonts w:ascii="宋体" w:hAnsi="宋体" w:cs="宋体"/>
                      <w:szCs w:val="21"/>
                    </w:rPr>
                  </w:pPr>
                  <w:r>
                    <w:rPr>
                      <w:rFonts w:hint="eastAsia" w:ascii="宋体" w:hAnsi="宋体" w:cs="宋体"/>
                      <w:szCs w:val="21"/>
                    </w:rPr>
                    <w:t>连续稳定排放</w:t>
                  </w:r>
                </w:p>
              </w:tc>
              <w:tc>
                <w:tcPr>
                  <w:tcW w:w="268" w:type="pct"/>
                  <w:vAlign w:val="center"/>
                </w:tcPr>
                <w:p w14:paraId="2688429C">
                  <w:pPr>
                    <w:adjustRightInd w:val="0"/>
                    <w:snapToGrid w:val="0"/>
                    <w:jc w:val="center"/>
                    <w:rPr>
                      <w:rFonts w:ascii="宋体" w:hAnsi="宋体" w:cs="宋体"/>
                      <w:szCs w:val="21"/>
                    </w:rPr>
                  </w:pPr>
                  <w:r>
                    <w:rPr>
                      <w:rFonts w:hint="eastAsia" w:ascii="宋体" w:hAnsi="宋体" w:cs="宋体"/>
                      <w:szCs w:val="21"/>
                    </w:rPr>
                    <w:t>/</w:t>
                  </w:r>
                </w:p>
              </w:tc>
              <w:tc>
                <w:tcPr>
                  <w:tcW w:w="438" w:type="pct"/>
                  <w:vAlign w:val="center"/>
                </w:tcPr>
                <w:p w14:paraId="02078C0F">
                  <w:pPr>
                    <w:adjustRightInd w:val="0"/>
                    <w:snapToGrid w:val="0"/>
                    <w:jc w:val="center"/>
                    <w:rPr>
                      <w:rFonts w:ascii="宋体" w:hAnsi="宋体" w:cs="宋体"/>
                      <w:szCs w:val="21"/>
                    </w:rPr>
                  </w:pPr>
                  <w:r>
                    <w:rPr>
                      <w:rFonts w:hint="eastAsia" w:ascii="宋体" w:hAnsi="宋体" w:cs="宋体"/>
                      <w:szCs w:val="21"/>
                    </w:rPr>
                    <w:t>西安市第六再生水厂</w:t>
                  </w:r>
                </w:p>
              </w:tc>
              <w:tc>
                <w:tcPr>
                  <w:tcW w:w="590" w:type="pct"/>
                  <w:vAlign w:val="center"/>
                </w:tcPr>
                <w:p w14:paraId="7D454F37">
                  <w:pPr>
                    <w:adjustRightInd w:val="0"/>
                    <w:snapToGrid w:val="0"/>
                    <w:jc w:val="center"/>
                    <w:rPr>
                      <w:rFonts w:ascii="宋体" w:hAnsi="宋体" w:cs="宋体"/>
                      <w:szCs w:val="21"/>
                    </w:rPr>
                  </w:pPr>
                  <w:r>
                    <w:rPr>
                      <w:rFonts w:hint="eastAsia" w:cs="宋体"/>
                      <w:kern w:val="21"/>
                      <w:szCs w:val="21"/>
                    </w:rPr>
                    <w:t>COD</w:t>
                  </w:r>
                  <w:r>
                    <w:rPr>
                      <w:rFonts w:hint="eastAsia" w:ascii="宋体" w:hAnsi="宋体" w:cs="宋体"/>
                      <w:kern w:val="21"/>
                      <w:szCs w:val="21"/>
                    </w:rPr>
                    <w:t>、</w:t>
                  </w:r>
                  <w:r>
                    <w:rPr>
                      <w:rFonts w:hint="eastAsia" w:cs="宋体"/>
                      <w:kern w:val="21"/>
                      <w:szCs w:val="21"/>
                    </w:rPr>
                    <w:t>BOD</w:t>
                  </w:r>
                  <w:r>
                    <w:rPr>
                      <w:rFonts w:hint="eastAsia" w:cs="宋体"/>
                      <w:kern w:val="21"/>
                      <w:szCs w:val="21"/>
                      <w:vertAlign w:val="subscript"/>
                    </w:rPr>
                    <w:t>5</w:t>
                  </w:r>
                  <w:r>
                    <w:rPr>
                      <w:rFonts w:hint="eastAsia" w:ascii="宋体" w:hAnsi="宋体" w:cs="宋体"/>
                      <w:kern w:val="21"/>
                      <w:szCs w:val="21"/>
                    </w:rPr>
                    <w:t>、</w:t>
                  </w:r>
                  <w:r>
                    <w:rPr>
                      <w:rFonts w:hint="eastAsia" w:cs="宋体"/>
                      <w:kern w:val="21"/>
                      <w:szCs w:val="21"/>
                    </w:rPr>
                    <w:t>SS</w:t>
                  </w:r>
                  <w:r>
                    <w:rPr>
                      <w:rFonts w:hint="eastAsia" w:ascii="宋体" w:hAnsi="宋体" w:cs="宋体"/>
                      <w:kern w:val="21"/>
                      <w:szCs w:val="21"/>
                    </w:rPr>
                    <w:t>、</w:t>
                  </w:r>
                  <w:r>
                    <w:rPr>
                      <w:rFonts w:hint="eastAsia" w:cs="宋体"/>
                      <w:kern w:val="21"/>
                      <w:szCs w:val="21"/>
                    </w:rPr>
                    <w:t>NH</w:t>
                  </w:r>
                  <w:r>
                    <w:rPr>
                      <w:rFonts w:hint="eastAsia" w:cs="宋体"/>
                      <w:kern w:val="21"/>
                      <w:szCs w:val="21"/>
                      <w:vertAlign w:val="subscript"/>
                    </w:rPr>
                    <w:t>3</w:t>
                  </w:r>
                  <w:r>
                    <w:rPr>
                      <w:rFonts w:hint="eastAsia" w:ascii="宋体" w:hAnsi="宋体" w:cs="宋体"/>
                      <w:kern w:val="21"/>
                      <w:szCs w:val="21"/>
                    </w:rPr>
                    <w:t>-</w:t>
                  </w:r>
                  <w:r>
                    <w:rPr>
                      <w:rFonts w:hint="eastAsia" w:cs="宋体"/>
                      <w:kern w:val="21"/>
                      <w:szCs w:val="21"/>
                    </w:rPr>
                    <w:t>N等</w:t>
                  </w:r>
                </w:p>
              </w:tc>
              <w:tc>
                <w:tcPr>
                  <w:tcW w:w="665" w:type="pct"/>
                  <w:vAlign w:val="center"/>
                </w:tcPr>
                <w:p w14:paraId="74CAE222">
                  <w:pPr>
                    <w:adjustRightInd w:val="0"/>
                    <w:snapToGrid w:val="0"/>
                    <w:jc w:val="left"/>
                    <w:rPr>
                      <w:rFonts w:ascii="宋体" w:hAnsi="宋体" w:cs="宋体"/>
                      <w:kern w:val="21"/>
                      <w:szCs w:val="21"/>
                    </w:rPr>
                  </w:pPr>
                  <w:r>
                    <w:rPr>
                      <w:rFonts w:hint="eastAsia" w:cs="宋体"/>
                      <w:kern w:val="21"/>
                      <w:szCs w:val="21"/>
                    </w:rPr>
                    <w:t>COD</w:t>
                  </w:r>
                  <w:r>
                    <w:rPr>
                      <w:rFonts w:hint="eastAsia" w:ascii="宋体" w:hAnsi="宋体" w:cs="宋体"/>
                      <w:kern w:val="21"/>
                      <w:szCs w:val="21"/>
                    </w:rPr>
                    <w:t>：</w:t>
                  </w:r>
                  <w:r>
                    <w:rPr>
                      <w:rFonts w:hint="eastAsia" w:cs="宋体"/>
                      <w:kern w:val="21"/>
                      <w:szCs w:val="21"/>
                    </w:rPr>
                    <w:t>50</w:t>
                  </w:r>
                  <w:r>
                    <w:rPr>
                      <w:rFonts w:hint="eastAsia" w:ascii="宋体" w:hAnsi="宋体" w:cs="宋体"/>
                      <w:kern w:val="21"/>
                      <w:szCs w:val="21"/>
                    </w:rPr>
                    <w:t>；</w:t>
                  </w:r>
                  <w:r>
                    <w:rPr>
                      <w:rFonts w:hint="eastAsia" w:cs="宋体"/>
                      <w:kern w:val="21"/>
                      <w:szCs w:val="21"/>
                    </w:rPr>
                    <w:t>BOD</w:t>
                  </w:r>
                  <w:r>
                    <w:rPr>
                      <w:rFonts w:hint="eastAsia" w:cs="宋体"/>
                      <w:kern w:val="21"/>
                      <w:szCs w:val="21"/>
                      <w:vertAlign w:val="subscript"/>
                    </w:rPr>
                    <w:t>5</w:t>
                  </w:r>
                  <w:r>
                    <w:rPr>
                      <w:rFonts w:hint="eastAsia" w:ascii="宋体" w:hAnsi="宋体" w:cs="宋体"/>
                      <w:kern w:val="21"/>
                      <w:szCs w:val="21"/>
                    </w:rPr>
                    <w:t>：</w:t>
                  </w:r>
                  <w:r>
                    <w:rPr>
                      <w:rFonts w:hint="eastAsia" w:cs="宋体"/>
                      <w:kern w:val="21"/>
                      <w:szCs w:val="21"/>
                    </w:rPr>
                    <w:t>10</w:t>
                  </w:r>
                  <w:r>
                    <w:rPr>
                      <w:rFonts w:hint="eastAsia" w:ascii="宋体" w:hAnsi="宋体" w:cs="宋体"/>
                      <w:kern w:val="21"/>
                      <w:szCs w:val="21"/>
                    </w:rPr>
                    <w:t>；</w:t>
                  </w:r>
                </w:p>
                <w:p w14:paraId="03BF4C8E">
                  <w:pPr>
                    <w:adjustRightInd w:val="0"/>
                    <w:snapToGrid w:val="0"/>
                    <w:jc w:val="left"/>
                    <w:rPr>
                      <w:rFonts w:ascii="宋体" w:hAnsi="宋体" w:cs="宋体"/>
                      <w:kern w:val="21"/>
                      <w:szCs w:val="21"/>
                    </w:rPr>
                  </w:pPr>
                  <w:r>
                    <w:rPr>
                      <w:rFonts w:hint="eastAsia" w:cs="宋体"/>
                      <w:kern w:val="21"/>
                      <w:szCs w:val="21"/>
                    </w:rPr>
                    <w:t>SS</w:t>
                  </w:r>
                  <w:r>
                    <w:rPr>
                      <w:rFonts w:hint="eastAsia" w:ascii="宋体" w:hAnsi="宋体" w:cs="宋体"/>
                      <w:kern w:val="21"/>
                      <w:szCs w:val="21"/>
                    </w:rPr>
                    <w:t>：</w:t>
                  </w:r>
                  <w:r>
                    <w:rPr>
                      <w:rFonts w:hint="eastAsia" w:cs="宋体"/>
                      <w:kern w:val="21"/>
                      <w:szCs w:val="21"/>
                    </w:rPr>
                    <w:t>10</w:t>
                  </w:r>
                  <w:r>
                    <w:rPr>
                      <w:rFonts w:hint="eastAsia" w:ascii="宋体" w:hAnsi="宋体" w:cs="宋体"/>
                      <w:kern w:val="21"/>
                      <w:szCs w:val="21"/>
                    </w:rPr>
                    <w:t>；</w:t>
                  </w:r>
                </w:p>
                <w:p w14:paraId="560137D6">
                  <w:pPr>
                    <w:adjustRightInd w:val="0"/>
                    <w:snapToGrid w:val="0"/>
                    <w:jc w:val="left"/>
                    <w:rPr>
                      <w:rFonts w:cs="宋体"/>
                      <w:kern w:val="21"/>
                      <w:szCs w:val="21"/>
                    </w:rPr>
                  </w:pPr>
                  <w:r>
                    <w:rPr>
                      <w:rFonts w:hint="eastAsia" w:cs="宋体"/>
                      <w:kern w:val="21"/>
                      <w:szCs w:val="21"/>
                    </w:rPr>
                    <w:t>NH</w:t>
                  </w:r>
                  <w:r>
                    <w:rPr>
                      <w:rFonts w:hint="eastAsia" w:cs="宋体"/>
                      <w:kern w:val="21"/>
                      <w:szCs w:val="21"/>
                      <w:vertAlign w:val="subscript"/>
                    </w:rPr>
                    <w:t>3</w:t>
                  </w:r>
                  <w:r>
                    <w:rPr>
                      <w:rFonts w:hint="eastAsia" w:ascii="宋体" w:hAnsi="宋体" w:cs="宋体"/>
                      <w:kern w:val="21"/>
                      <w:szCs w:val="21"/>
                    </w:rPr>
                    <w:t>-</w:t>
                  </w:r>
                  <w:r>
                    <w:rPr>
                      <w:rFonts w:hint="eastAsia" w:cs="宋体"/>
                      <w:kern w:val="21"/>
                      <w:szCs w:val="21"/>
                    </w:rPr>
                    <w:t>N</w:t>
                  </w:r>
                  <w:r>
                    <w:rPr>
                      <w:rFonts w:hint="eastAsia" w:ascii="宋体" w:hAnsi="宋体" w:cs="宋体"/>
                      <w:kern w:val="21"/>
                      <w:szCs w:val="21"/>
                    </w:rPr>
                    <w:t>：</w:t>
                  </w:r>
                  <w:r>
                    <w:rPr>
                      <w:rFonts w:hint="eastAsia" w:cs="宋体"/>
                      <w:kern w:val="21"/>
                      <w:szCs w:val="21"/>
                    </w:rPr>
                    <w:t>5</w:t>
                  </w:r>
                </w:p>
                <w:p w14:paraId="0C6D913C">
                  <w:pPr>
                    <w:adjustRightInd w:val="0"/>
                    <w:snapToGrid w:val="0"/>
                    <w:jc w:val="left"/>
                    <w:rPr>
                      <w:rFonts w:cs="宋体"/>
                      <w:kern w:val="21"/>
                      <w:szCs w:val="21"/>
                    </w:rPr>
                  </w:pPr>
                  <w:r>
                    <w:rPr>
                      <w:rFonts w:hint="eastAsia" w:cs="宋体"/>
                      <w:kern w:val="21"/>
                      <w:szCs w:val="21"/>
                    </w:rPr>
                    <w:t>总磷：0.5</w:t>
                  </w:r>
                </w:p>
                <w:p w14:paraId="4D6EFA21">
                  <w:pPr>
                    <w:adjustRightInd w:val="0"/>
                    <w:snapToGrid w:val="0"/>
                    <w:jc w:val="left"/>
                    <w:rPr>
                      <w:rFonts w:cs="宋体"/>
                      <w:kern w:val="21"/>
                      <w:szCs w:val="21"/>
                    </w:rPr>
                  </w:pPr>
                  <w:r>
                    <w:rPr>
                      <w:rFonts w:hint="eastAsia" w:cs="宋体"/>
                      <w:kern w:val="21"/>
                      <w:szCs w:val="21"/>
                    </w:rPr>
                    <w:t>总氮：15</w:t>
                  </w:r>
                </w:p>
              </w:tc>
            </w:tr>
          </w:tbl>
          <w:p w14:paraId="15DDFEEE">
            <w:pPr>
              <w:widowControl/>
              <w:spacing w:line="360" w:lineRule="auto"/>
              <w:ind w:firstLine="420" w:firstLineChars="200"/>
              <w:rPr>
                <w:sz w:val="24"/>
              </w:rPr>
            </w:pPr>
            <w:r>
              <w:rPr>
                <w:rFonts w:hint="eastAsia"/>
              </w:rPr>
              <w:t>（2）</w:t>
            </w:r>
            <w:r>
              <w:rPr>
                <w:rFonts w:hint="eastAsia"/>
                <w:sz w:val="24"/>
              </w:rPr>
              <w:t>监测计划</w:t>
            </w:r>
          </w:p>
          <w:p w14:paraId="631E31C7">
            <w:pPr>
              <w:widowControl/>
              <w:spacing w:line="360" w:lineRule="auto"/>
              <w:ind w:firstLine="480" w:firstLineChars="200"/>
              <w:rPr>
                <w:b/>
                <w:bCs/>
                <w:sz w:val="24"/>
              </w:rPr>
            </w:pPr>
            <w:r>
              <w:rPr>
                <w:rFonts w:hint="eastAsia"/>
                <w:sz w:val="24"/>
              </w:rPr>
              <w:t>本次改扩建项目属于电容器及其配套设备制造行业，本改扩建项目所属行业暂未发布相关排污许可证申请与核发技术规范，因此本次监测计划参考《排污许可证申请与核发技术规范 总则》（HJ942-2018）及《排污单位自行监测技术指南总则》（HJ819-2018）执行，纳入现有监测计划内，具体见表</w:t>
            </w:r>
            <w:r>
              <w:rPr>
                <w:sz w:val="24"/>
              </w:rPr>
              <w:t>4-</w:t>
            </w:r>
            <w:r>
              <w:rPr>
                <w:rFonts w:hint="eastAsia"/>
                <w:sz w:val="24"/>
              </w:rPr>
              <w:t>5。</w:t>
            </w:r>
          </w:p>
          <w:p w14:paraId="59891A13">
            <w:pPr>
              <w:pStyle w:val="15"/>
              <w:spacing w:before="0" w:after="0"/>
              <w:jc w:val="center"/>
              <w:rPr>
                <w:rFonts w:ascii="黑体" w:hAnsi="黑体" w:eastAsia="黑体" w:cs="黑体"/>
                <w:b w:val="0"/>
                <w:bCs w:val="0"/>
                <w:caps w:val="0"/>
                <w:sz w:val="24"/>
                <w:szCs w:val="24"/>
              </w:rPr>
            </w:pPr>
          </w:p>
          <w:p w14:paraId="11D1CD96">
            <w:pPr>
              <w:pStyle w:val="15"/>
              <w:spacing w:before="0" w:after="0"/>
              <w:jc w:val="both"/>
              <w:rPr>
                <w:rFonts w:ascii="黑体" w:hAnsi="黑体" w:eastAsia="黑体" w:cs="黑体"/>
                <w:b w:val="0"/>
                <w:bCs w:val="0"/>
                <w:caps w:val="0"/>
                <w:sz w:val="24"/>
                <w:szCs w:val="24"/>
              </w:rPr>
            </w:pPr>
          </w:p>
          <w:p w14:paraId="143380D4">
            <w:pPr>
              <w:pStyle w:val="15"/>
              <w:spacing w:before="0" w:after="0"/>
              <w:jc w:val="center"/>
              <w:rPr>
                <w:rFonts w:ascii="黑体" w:hAnsi="黑体" w:eastAsia="黑体" w:cs="黑体"/>
                <w:b w:val="0"/>
                <w:bCs w:val="0"/>
                <w:caps w:val="0"/>
                <w:sz w:val="24"/>
                <w:szCs w:val="24"/>
              </w:rPr>
            </w:pPr>
            <w:r>
              <w:rPr>
                <w:rFonts w:hint="eastAsia" w:ascii="黑体" w:hAnsi="黑体" w:eastAsia="黑体" w:cs="黑体"/>
                <w:b w:val="0"/>
                <w:bCs w:val="0"/>
                <w:caps w:val="0"/>
                <w:sz w:val="24"/>
                <w:szCs w:val="24"/>
              </w:rPr>
              <w:t>表</w:t>
            </w:r>
            <w:r>
              <w:rPr>
                <w:rFonts w:hint="eastAsia" w:ascii="Times New Roman" w:hAnsi="Times New Roman" w:eastAsia="黑体" w:cs="黑体"/>
                <w:b w:val="0"/>
                <w:bCs w:val="0"/>
                <w:caps w:val="0"/>
                <w:sz w:val="24"/>
                <w:szCs w:val="24"/>
              </w:rPr>
              <w:t>4</w:t>
            </w:r>
            <w:r>
              <w:rPr>
                <w:rFonts w:hint="eastAsia" w:ascii="黑体" w:hAnsi="黑体" w:eastAsia="黑体" w:cs="黑体"/>
                <w:b w:val="0"/>
                <w:bCs w:val="0"/>
                <w:caps w:val="0"/>
                <w:sz w:val="24"/>
                <w:szCs w:val="24"/>
              </w:rPr>
              <w:t>-</w:t>
            </w:r>
            <w:r>
              <w:rPr>
                <w:rFonts w:hint="eastAsia" w:ascii="Times New Roman" w:hAnsi="Times New Roman" w:eastAsia="黑体" w:cs="黑体"/>
                <w:b w:val="0"/>
                <w:bCs w:val="0"/>
                <w:caps w:val="0"/>
                <w:sz w:val="24"/>
                <w:szCs w:val="24"/>
              </w:rPr>
              <w:t>5</w:t>
            </w:r>
            <w:r>
              <w:rPr>
                <w:rFonts w:hint="eastAsia" w:ascii="黑体" w:hAnsi="黑体" w:eastAsia="黑体" w:cs="黑体"/>
                <w:b w:val="0"/>
                <w:bCs w:val="0"/>
                <w:caps w:val="0"/>
                <w:sz w:val="24"/>
                <w:szCs w:val="24"/>
              </w:rPr>
              <w:t>排放口设置情况及监测要求一览表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995"/>
              <w:gridCol w:w="2016"/>
              <w:gridCol w:w="1078"/>
              <w:gridCol w:w="1178"/>
              <w:gridCol w:w="777"/>
              <w:gridCol w:w="896"/>
            </w:tblGrid>
            <w:tr w14:paraId="03C20A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59" w:type="pct"/>
                  <w:gridSpan w:val="2"/>
                  <w:tcBorders>
                    <w:tl2br w:val="nil"/>
                    <w:tr2bl w:val="nil"/>
                  </w:tcBorders>
                  <w:vAlign w:val="center"/>
                </w:tcPr>
                <w:p w14:paraId="167B70CE">
                  <w:pPr>
                    <w:widowControl/>
                    <w:jc w:val="center"/>
                    <w:rPr>
                      <w:rFonts w:ascii="宋体" w:hAnsi="宋体" w:cs="宋体"/>
                      <w:szCs w:val="21"/>
                    </w:rPr>
                  </w:pPr>
                  <w:r>
                    <w:rPr>
                      <w:rFonts w:hint="eastAsia" w:ascii="宋体" w:hAnsi="宋体" w:cs="宋体"/>
                      <w:kern w:val="0"/>
                      <w:szCs w:val="21"/>
                      <w:lang w:bidi="ar"/>
                    </w:rPr>
                    <w:t>排放口基本情况</w:t>
                  </w:r>
                </w:p>
              </w:tc>
              <w:tc>
                <w:tcPr>
                  <w:tcW w:w="1268" w:type="pct"/>
                  <w:vMerge w:val="restart"/>
                  <w:tcBorders>
                    <w:tl2br w:val="nil"/>
                    <w:tr2bl w:val="nil"/>
                  </w:tcBorders>
                  <w:vAlign w:val="center"/>
                </w:tcPr>
                <w:p w14:paraId="018C0E50">
                  <w:pPr>
                    <w:widowControl/>
                    <w:jc w:val="center"/>
                    <w:rPr>
                      <w:rFonts w:ascii="宋体" w:hAnsi="宋体" w:cs="宋体"/>
                      <w:szCs w:val="21"/>
                    </w:rPr>
                  </w:pPr>
                  <w:r>
                    <w:rPr>
                      <w:rFonts w:hint="eastAsia" w:ascii="宋体" w:hAnsi="宋体" w:cs="宋体"/>
                      <w:kern w:val="0"/>
                      <w:szCs w:val="21"/>
                      <w:lang w:bidi="ar"/>
                    </w:rPr>
                    <w:t>排放标准</w:t>
                  </w:r>
                </w:p>
              </w:tc>
              <w:tc>
                <w:tcPr>
                  <w:tcW w:w="1908" w:type="pct"/>
                  <w:gridSpan w:val="3"/>
                  <w:tcBorders>
                    <w:tl2br w:val="nil"/>
                    <w:tr2bl w:val="nil"/>
                  </w:tcBorders>
                  <w:vAlign w:val="center"/>
                </w:tcPr>
                <w:p w14:paraId="65A29CE0">
                  <w:pPr>
                    <w:widowControl/>
                    <w:jc w:val="center"/>
                    <w:rPr>
                      <w:rFonts w:ascii="宋体" w:hAnsi="宋体" w:cs="宋体"/>
                      <w:szCs w:val="21"/>
                    </w:rPr>
                  </w:pPr>
                  <w:r>
                    <w:rPr>
                      <w:rFonts w:hint="eastAsia" w:ascii="宋体" w:hAnsi="宋体" w:cs="宋体"/>
                      <w:kern w:val="0"/>
                      <w:szCs w:val="21"/>
                      <w:lang w:bidi="ar"/>
                    </w:rPr>
                    <w:t>监测要求</w:t>
                  </w:r>
                </w:p>
              </w:tc>
              <w:tc>
                <w:tcPr>
                  <w:tcW w:w="563" w:type="pct"/>
                  <w:tcBorders>
                    <w:tl2br w:val="nil"/>
                    <w:tr2bl w:val="nil"/>
                  </w:tcBorders>
                  <w:vAlign w:val="center"/>
                </w:tcPr>
                <w:p w14:paraId="24A54048">
                  <w:pPr>
                    <w:widowControl/>
                    <w:jc w:val="center"/>
                    <w:rPr>
                      <w:rFonts w:ascii="宋体" w:hAnsi="宋体" w:cs="宋体"/>
                      <w:kern w:val="0"/>
                      <w:szCs w:val="21"/>
                      <w:lang w:bidi="ar"/>
                    </w:rPr>
                  </w:pPr>
                  <w:r>
                    <w:rPr>
                      <w:rFonts w:hint="eastAsia" w:ascii="宋体" w:hAnsi="宋体" w:cs="宋体"/>
                      <w:kern w:val="0"/>
                      <w:szCs w:val="21"/>
                      <w:lang w:bidi="ar"/>
                    </w:rPr>
                    <w:t>备注</w:t>
                  </w:r>
                </w:p>
              </w:tc>
            </w:tr>
            <w:tr w14:paraId="7A163E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pct"/>
                  <w:tcBorders>
                    <w:tl2br w:val="nil"/>
                    <w:tr2bl w:val="nil"/>
                  </w:tcBorders>
                  <w:vAlign w:val="center"/>
                </w:tcPr>
                <w:p w14:paraId="5A21D5D8">
                  <w:pPr>
                    <w:widowControl/>
                    <w:jc w:val="center"/>
                    <w:rPr>
                      <w:rFonts w:ascii="宋体" w:hAnsi="宋体" w:cs="宋体"/>
                      <w:szCs w:val="21"/>
                    </w:rPr>
                  </w:pPr>
                  <w:r>
                    <w:rPr>
                      <w:rFonts w:hint="eastAsia" w:ascii="宋体" w:hAnsi="宋体" w:cs="宋体"/>
                      <w:kern w:val="0"/>
                      <w:szCs w:val="21"/>
                      <w:lang w:bidi="ar"/>
                    </w:rPr>
                    <w:t>编号及名称</w:t>
                  </w:r>
                </w:p>
              </w:tc>
              <w:tc>
                <w:tcPr>
                  <w:tcW w:w="626" w:type="pct"/>
                  <w:tcBorders>
                    <w:tl2br w:val="nil"/>
                    <w:tr2bl w:val="nil"/>
                  </w:tcBorders>
                  <w:vAlign w:val="center"/>
                </w:tcPr>
                <w:p w14:paraId="106D51B1">
                  <w:pPr>
                    <w:widowControl/>
                    <w:jc w:val="center"/>
                    <w:rPr>
                      <w:rFonts w:ascii="宋体" w:hAnsi="宋体" w:cs="宋体"/>
                      <w:szCs w:val="21"/>
                    </w:rPr>
                  </w:pPr>
                  <w:r>
                    <w:rPr>
                      <w:rFonts w:hint="eastAsia" w:ascii="宋体" w:hAnsi="宋体" w:cs="宋体"/>
                      <w:kern w:val="0"/>
                      <w:szCs w:val="21"/>
                      <w:lang w:bidi="ar"/>
                    </w:rPr>
                    <w:t>类型</w:t>
                  </w:r>
                </w:p>
              </w:tc>
              <w:tc>
                <w:tcPr>
                  <w:tcW w:w="1268" w:type="pct"/>
                  <w:vMerge w:val="continue"/>
                  <w:tcBorders>
                    <w:tl2br w:val="nil"/>
                    <w:tr2bl w:val="nil"/>
                  </w:tcBorders>
                  <w:vAlign w:val="center"/>
                </w:tcPr>
                <w:p w14:paraId="5F49BE61">
                  <w:pPr>
                    <w:pStyle w:val="27"/>
                    <w:jc w:val="center"/>
                    <w:rPr>
                      <w:rFonts w:hint="default" w:cs="宋体"/>
                      <w:color w:val="auto"/>
                      <w:sz w:val="21"/>
                      <w:szCs w:val="21"/>
                    </w:rPr>
                  </w:pPr>
                </w:p>
              </w:tc>
              <w:tc>
                <w:tcPr>
                  <w:tcW w:w="678" w:type="pct"/>
                  <w:tcBorders>
                    <w:tl2br w:val="nil"/>
                    <w:tr2bl w:val="nil"/>
                  </w:tcBorders>
                  <w:vAlign w:val="center"/>
                </w:tcPr>
                <w:p w14:paraId="36443A46">
                  <w:pPr>
                    <w:widowControl/>
                    <w:jc w:val="center"/>
                    <w:rPr>
                      <w:rFonts w:ascii="宋体" w:hAnsi="宋体" w:cs="宋体"/>
                      <w:kern w:val="0"/>
                      <w:szCs w:val="21"/>
                      <w:lang w:bidi="ar"/>
                    </w:rPr>
                  </w:pPr>
                  <w:r>
                    <w:rPr>
                      <w:rFonts w:hint="eastAsia" w:ascii="宋体" w:hAnsi="宋体" w:cs="宋体"/>
                      <w:kern w:val="0"/>
                      <w:szCs w:val="21"/>
                      <w:lang w:bidi="ar"/>
                    </w:rPr>
                    <w:t>监测</w:t>
                  </w:r>
                </w:p>
                <w:p w14:paraId="5EF7F43A">
                  <w:pPr>
                    <w:widowControl/>
                    <w:jc w:val="center"/>
                    <w:rPr>
                      <w:rFonts w:ascii="宋体" w:hAnsi="宋体" w:cs="宋体"/>
                      <w:szCs w:val="21"/>
                    </w:rPr>
                  </w:pPr>
                  <w:r>
                    <w:rPr>
                      <w:rFonts w:hint="eastAsia" w:ascii="宋体" w:hAnsi="宋体" w:cs="宋体"/>
                      <w:kern w:val="0"/>
                      <w:szCs w:val="21"/>
                      <w:lang w:bidi="ar"/>
                    </w:rPr>
                    <w:t>点位</w:t>
                  </w:r>
                </w:p>
              </w:tc>
              <w:tc>
                <w:tcPr>
                  <w:tcW w:w="741" w:type="pct"/>
                  <w:tcBorders>
                    <w:tl2br w:val="nil"/>
                    <w:tr2bl w:val="nil"/>
                  </w:tcBorders>
                  <w:vAlign w:val="center"/>
                </w:tcPr>
                <w:p w14:paraId="4A4CFE44">
                  <w:pPr>
                    <w:widowControl/>
                    <w:jc w:val="center"/>
                    <w:rPr>
                      <w:rFonts w:ascii="宋体" w:hAnsi="宋体" w:cs="宋体"/>
                      <w:szCs w:val="21"/>
                    </w:rPr>
                  </w:pPr>
                  <w:r>
                    <w:rPr>
                      <w:rFonts w:hint="eastAsia" w:ascii="宋体" w:hAnsi="宋体" w:cs="宋体"/>
                      <w:kern w:val="0"/>
                      <w:szCs w:val="21"/>
                      <w:lang w:bidi="ar"/>
                    </w:rPr>
                    <w:t>监测因子</w:t>
                  </w:r>
                </w:p>
              </w:tc>
              <w:tc>
                <w:tcPr>
                  <w:tcW w:w="488" w:type="pct"/>
                  <w:tcBorders>
                    <w:tl2br w:val="nil"/>
                    <w:tr2bl w:val="nil"/>
                  </w:tcBorders>
                  <w:vAlign w:val="center"/>
                </w:tcPr>
                <w:p w14:paraId="2439AD2C">
                  <w:pPr>
                    <w:widowControl/>
                    <w:jc w:val="center"/>
                    <w:rPr>
                      <w:rFonts w:ascii="宋体" w:hAnsi="宋体" w:cs="宋体"/>
                      <w:kern w:val="0"/>
                      <w:szCs w:val="21"/>
                      <w:lang w:bidi="ar"/>
                    </w:rPr>
                  </w:pPr>
                  <w:r>
                    <w:rPr>
                      <w:rFonts w:hint="eastAsia" w:ascii="宋体" w:hAnsi="宋体" w:cs="宋体"/>
                      <w:kern w:val="0"/>
                      <w:szCs w:val="21"/>
                      <w:lang w:bidi="ar"/>
                    </w:rPr>
                    <w:t>监测</w:t>
                  </w:r>
                </w:p>
                <w:p w14:paraId="6D952F87">
                  <w:pPr>
                    <w:widowControl/>
                    <w:jc w:val="center"/>
                    <w:rPr>
                      <w:rFonts w:ascii="宋体" w:hAnsi="宋体" w:cs="宋体"/>
                      <w:szCs w:val="21"/>
                    </w:rPr>
                  </w:pPr>
                  <w:r>
                    <w:rPr>
                      <w:rFonts w:hint="eastAsia" w:ascii="宋体" w:hAnsi="宋体" w:cs="宋体"/>
                      <w:kern w:val="0"/>
                      <w:szCs w:val="21"/>
                      <w:lang w:bidi="ar"/>
                    </w:rPr>
                    <w:t>频次</w:t>
                  </w:r>
                </w:p>
              </w:tc>
              <w:tc>
                <w:tcPr>
                  <w:tcW w:w="563" w:type="pct"/>
                  <w:vMerge w:val="restart"/>
                  <w:tcBorders>
                    <w:tl2br w:val="nil"/>
                    <w:tr2bl w:val="nil"/>
                  </w:tcBorders>
                  <w:vAlign w:val="center"/>
                </w:tcPr>
                <w:p w14:paraId="3B45FB12">
                  <w:pPr>
                    <w:widowControl/>
                    <w:jc w:val="center"/>
                    <w:rPr>
                      <w:rFonts w:ascii="宋体" w:hAnsi="宋体" w:cs="宋体"/>
                      <w:kern w:val="0"/>
                      <w:szCs w:val="21"/>
                      <w:lang w:bidi="ar"/>
                    </w:rPr>
                  </w:pPr>
                  <w:r>
                    <w:rPr>
                      <w:rFonts w:hint="eastAsia" w:ascii="宋体" w:hAnsi="宋体" w:cs="宋体"/>
                      <w:kern w:val="0"/>
                      <w:szCs w:val="21"/>
                      <w:lang w:bidi="ar"/>
                    </w:rPr>
                    <w:t>纳入现有项目监测计划</w:t>
                  </w:r>
                </w:p>
              </w:tc>
            </w:tr>
            <w:tr w14:paraId="59468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33" w:type="pct"/>
                  <w:tcBorders>
                    <w:tl2br w:val="nil"/>
                    <w:tr2bl w:val="nil"/>
                  </w:tcBorders>
                  <w:vAlign w:val="center"/>
                </w:tcPr>
                <w:p w14:paraId="73E1AFB6">
                  <w:pPr>
                    <w:widowControl/>
                    <w:jc w:val="center"/>
                    <w:rPr>
                      <w:rFonts w:ascii="宋体" w:hAnsi="宋体" w:cs="宋体"/>
                      <w:kern w:val="0"/>
                      <w:szCs w:val="21"/>
                      <w:lang w:bidi="ar"/>
                    </w:rPr>
                  </w:pPr>
                  <w:r>
                    <w:rPr>
                      <w:rFonts w:hint="eastAsia" w:cs="宋体"/>
                      <w:kern w:val="0"/>
                      <w:szCs w:val="21"/>
                      <w:lang w:bidi="ar"/>
                    </w:rPr>
                    <w:t>DW001</w:t>
                  </w:r>
                </w:p>
              </w:tc>
              <w:tc>
                <w:tcPr>
                  <w:tcW w:w="626" w:type="pct"/>
                  <w:tcBorders>
                    <w:tl2br w:val="nil"/>
                    <w:tr2bl w:val="nil"/>
                  </w:tcBorders>
                  <w:vAlign w:val="center"/>
                </w:tcPr>
                <w:p w14:paraId="04B1362F">
                  <w:pPr>
                    <w:widowControl/>
                    <w:jc w:val="center"/>
                    <w:rPr>
                      <w:rFonts w:ascii="宋体" w:hAnsi="宋体" w:cs="宋体"/>
                      <w:kern w:val="0"/>
                      <w:szCs w:val="21"/>
                      <w:lang w:bidi="ar"/>
                    </w:rPr>
                  </w:pPr>
                  <w:r>
                    <w:rPr>
                      <w:rFonts w:hint="eastAsia" w:ascii="宋体" w:hAnsi="宋体" w:cs="宋体"/>
                      <w:kern w:val="0"/>
                      <w:szCs w:val="21"/>
                      <w:lang w:bidi="ar"/>
                    </w:rPr>
                    <w:t>一般排放口</w:t>
                  </w:r>
                </w:p>
              </w:tc>
              <w:tc>
                <w:tcPr>
                  <w:tcW w:w="1268" w:type="pct"/>
                  <w:tcBorders>
                    <w:tl2br w:val="nil"/>
                    <w:tr2bl w:val="nil"/>
                  </w:tcBorders>
                  <w:vAlign w:val="center"/>
                </w:tcPr>
                <w:p w14:paraId="2E00B2F7">
                  <w:pPr>
                    <w:widowControl/>
                    <w:wordWrap w:val="0"/>
                    <w:jc w:val="left"/>
                    <w:rPr>
                      <w:rFonts w:ascii="宋体" w:hAnsi="宋体" w:cs="宋体"/>
                      <w:szCs w:val="21"/>
                    </w:rPr>
                  </w:pPr>
                  <w:r>
                    <w:rPr>
                      <w:kern w:val="0"/>
                      <w:szCs w:val="18"/>
                    </w:rPr>
                    <w:t>《污水排入城镇下水道水质标准》（GB/T31962-2015）</w:t>
                  </w:r>
                  <w:r>
                    <w:rPr>
                      <w:rFonts w:hint="eastAsia"/>
                      <w:kern w:val="0"/>
                      <w:szCs w:val="18"/>
                    </w:rPr>
                    <w:t>A级及</w:t>
                  </w:r>
                  <w:r>
                    <w:rPr>
                      <w:rFonts w:hint="eastAsia"/>
                    </w:rPr>
                    <w:t>《污水综合排放标准》（GB8978-1996）三级标准</w:t>
                  </w:r>
                </w:p>
              </w:tc>
              <w:tc>
                <w:tcPr>
                  <w:tcW w:w="678" w:type="pct"/>
                  <w:tcBorders>
                    <w:tl2br w:val="nil"/>
                    <w:tr2bl w:val="nil"/>
                  </w:tcBorders>
                  <w:vAlign w:val="center"/>
                </w:tcPr>
                <w:p w14:paraId="7DEA1121">
                  <w:pPr>
                    <w:widowControl/>
                    <w:jc w:val="center"/>
                  </w:pPr>
                  <w:r>
                    <w:rPr>
                      <w:rFonts w:hint="eastAsia" w:ascii="宋体" w:hAnsi="宋体" w:cs="宋体"/>
                      <w:kern w:val="0"/>
                      <w:szCs w:val="21"/>
                      <w:lang w:bidi="ar"/>
                    </w:rPr>
                    <w:t>废水总排口</w:t>
                  </w:r>
                </w:p>
              </w:tc>
              <w:tc>
                <w:tcPr>
                  <w:tcW w:w="741" w:type="pct"/>
                  <w:tcBorders>
                    <w:tl2br w:val="nil"/>
                    <w:tr2bl w:val="nil"/>
                  </w:tcBorders>
                  <w:vAlign w:val="center"/>
                </w:tcPr>
                <w:p w14:paraId="0EA311DA">
                  <w:pPr>
                    <w:widowControl/>
                    <w:wordWrap w:val="0"/>
                    <w:jc w:val="left"/>
                    <w:rPr>
                      <w:rFonts w:ascii="宋体" w:hAnsi="宋体" w:cs="宋体"/>
                      <w:kern w:val="0"/>
                      <w:szCs w:val="21"/>
                      <w:lang w:bidi="ar"/>
                    </w:rPr>
                  </w:pPr>
                  <w:r>
                    <w:rPr>
                      <w:rFonts w:hint="eastAsia" w:cs="宋体"/>
                      <w:kern w:val="0"/>
                      <w:szCs w:val="21"/>
                      <w:lang w:bidi="ar"/>
                    </w:rPr>
                    <w:t>COD</w:t>
                  </w:r>
                  <w:r>
                    <w:rPr>
                      <w:rFonts w:hint="eastAsia" w:ascii="宋体" w:hAnsi="宋体" w:cs="宋体"/>
                      <w:kern w:val="0"/>
                      <w:szCs w:val="21"/>
                      <w:lang w:bidi="ar"/>
                    </w:rPr>
                    <w:t>、</w:t>
                  </w:r>
                  <w:r>
                    <w:rPr>
                      <w:rFonts w:hint="eastAsia" w:cs="宋体"/>
                      <w:kern w:val="0"/>
                      <w:szCs w:val="21"/>
                      <w:lang w:bidi="ar"/>
                    </w:rPr>
                    <w:t>BOD</w:t>
                  </w:r>
                  <w:r>
                    <w:rPr>
                      <w:rFonts w:hint="eastAsia" w:cs="宋体"/>
                      <w:kern w:val="0"/>
                      <w:szCs w:val="21"/>
                      <w:vertAlign w:val="subscript"/>
                      <w:lang w:bidi="ar"/>
                    </w:rPr>
                    <w:t>5</w:t>
                  </w:r>
                  <w:r>
                    <w:rPr>
                      <w:rFonts w:hint="eastAsia" w:ascii="宋体" w:hAnsi="宋体" w:cs="宋体"/>
                      <w:kern w:val="0"/>
                      <w:szCs w:val="21"/>
                      <w:lang w:bidi="ar"/>
                    </w:rPr>
                    <w:t>、</w:t>
                  </w:r>
                  <w:r>
                    <w:rPr>
                      <w:rFonts w:hint="eastAsia" w:cs="宋体"/>
                      <w:kern w:val="0"/>
                      <w:szCs w:val="21"/>
                      <w:lang w:bidi="ar"/>
                    </w:rPr>
                    <w:t>NH</w:t>
                  </w:r>
                  <w:r>
                    <w:rPr>
                      <w:rFonts w:hint="eastAsia" w:cs="宋体"/>
                      <w:kern w:val="0"/>
                      <w:szCs w:val="21"/>
                      <w:vertAlign w:val="subscript"/>
                      <w:lang w:bidi="ar"/>
                    </w:rPr>
                    <w:t>3</w:t>
                  </w:r>
                  <w:r>
                    <w:rPr>
                      <w:rFonts w:hint="eastAsia" w:ascii="宋体" w:hAnsi="宋体" w:cs="宋体"/>
                      <w:kern w:val="0"/>
                      <w:szCs w:val="21"/>
                      <w:lang w:bidi="ar"/>
                    </w:rPr>
                    <w:t>-</w:t>
                  </w:r>
                  <w:r>
                    <w:rPr>
                      <w:rFonts w:hint="eastAsia" w:cs="宋体"/>
                      <w:kern w:val="0"/>
                      <w:szCs w:val="21"/>
                      <w:lang w:bidi="ar"/>
                    </w:rPr>
                    <w:t>N</w:t>
                  </w:r>
                  <w:r>
                    <w:rPr>
                      <w:rFonts w:hint="eastAsia" w:ascii="宋体" w:hAnsi="宋体" w:cs="宋体"/>
                      <w:kern w:val="0"/>
                      <w:szCs w:val="21"/>
                      <w:lang w:bidi="ar"/>
                    </w:rPr>
                    <w:t>、</w:t>
                  </w:r>
                  <w:r>
                    <w:rPr>
                      <w:rFonts w:hint="eastAsia" w:cs="宋体"/>
                      <w:kern w:val="0"/>
                      <w:szCs w:val="21"/>
                      <w:lang w:bidi="ar"/>
                    </w:rPr>
                    <w:t>SS</w:t>
                  </w:r>
                  <w:r>
                    <w:rPr>
                      <w:rFonts w:hint="eastAsia" w:ascii="宋体" w:hAnsi="宋体" w:cs="宋体"/>
                      <w:kern w:val="0"/>
                      <w:szCs w:val="21"/>
                      <w:lang w:bidi="ar"/>
                    </w:rPr>
                    <w:t>等</w:t>
                  </w:r>
                </w:p>
              </w:tc>
              <w:tc>
                <w:tcPr>
                  <w:tcW w:w="488" w:type="pct"/>
                  <w:tcBorders>
                    <w:tl2br w:val="nil"/>
                    <w:tr2bl w:val="nil"/>
                  </w:tcBorders>
                  <w:vAlign w:val="center"/>
                </w:tcPr>
                <w:p w14:paraId="491604A6">
                  <w:pPr>
                    <w:widowControl/>
                    <w:jc w:val="center"/>
                    <w:rPr>
                      <w:rFonts w:ascii="宋体" w:hAnsi="宋体" w:cs="宋体"/>
                      <w:kern w:val="0"/>
                      <w:szCs w:val="21"/>
                      <w:lang w:bidi="ar"/>
                    </w:rPr>
                  </w:pPr>
                  <w:r>
                    <w:rPr>
                      <w:rFonts w:hint="eastAsia" w:cs="宋体"/>
                      <w:kern w:val="0"/>
                      <w:szCs w:val="21"/>
                      <w:lang w:bidi="ar"/>
                    </w:rPr>
                    <w:t>1</w:t>
                  </w:r>
                  <w:r>
                    <w:rPr>
                      <w:rFonts w:hint="eastAsia" w:ascii="宋体" w:hAnsi="宋体" w:cs="宋体"/>
                      <w:kern w:val="0"/>
                      <w:szCs w:val="21"/>
                      <w:lang w:bidi="ar"/>
                    </w:rPr>
                    <w:t>次/年</w:t>
                  </w:r>
                </w:p>
              </w:tc>
              <w:tc>
                <w:tcPr>
                  <w:tcW w:w="563" w:type="pct"/>
                  <w:vMerge w:val="continue"/>
                  <w:tcBorders>
                    <w:tl2br w:val="nil"/>
                    <w:tr2bl w:val="nil"/>
                  </w:tcBorders>
                  <w:vAlign w:val="center"/>
                </w:tcPr>
                <w:p w14:paraId="1AFF405A">
                  <w:pPr>
                    <w:widowControl/>
                    <w:jc w:val="center"/>
                    <w:rPr>
                      <w:rFonts w:cs="宋体"/>
                      <w:kern w:val="0"/>
                      <w:szCs w:val="21"/>
                      <w:lang w:bidi="ar"/>
                    </w:rPr>
                  </w:pPr>
                </w:p>
              </w:tc>
            </w:tr>
          </w:tbl>
          <w:p w14:paraId="7A169371">
            <w:pPr>
              <w:pStyle w:val="16"/>
              <w:spacing w:line="360" w:lineRule="auto"/>
              <w:ind w:left="900" w:hanging="480"/>
              <w:rPr>
                <w:bCs/>
                <w:sz w:val="24"/>
              </w:rPr>
            </w:pPr>
            <w:r>
              <w:rPr>
                <w:rFonts w:eastAsia="黑体"/>
                <w:sz w:val="24"/>
              </w:rPr>
              <w:t xml:space="preserve"> </w:t>
            </w:r>
            <w:r>
              <w:rPr>
                <w:rFonts w:hint="eastAsia" w:eastAsia="黑体"/>
                <w:sz w:val="24"/>
              </w:rPr>
              <w:t>三、</w:t>
            </w:r>
            <w:r>
              <w:rPr>
                <w:rFonts w:eastAsia="黑体"/>
                <w:sz w:val="24"/>
              </w:rPr>
              <w:t>噪声</w:t>
            </w:r>
          </w:p>
          <w:p w14:paraId="086B6467">
            <w:pPr>
              <w:spacing w:line="360" w:lineRule="auto"/>
              <w:ind w:firstLine="480" w:firstLineChars="200"/>
              <w:rPr>
                <w:bCs/>
                <w:sz w:val="24"/>
              </w:rPr>
            </w:pPr>
            <w:r>
              <w:rPr>
                <w:rFonts w:hint="eastAsia"/>
                <w:bCs/>
                <w:sz w:val="24"/>
              </w:rPr>
              <w:t>1、</w:t>
            </w:r>
            <w:r>
              <w:rPr>
                <w:bCs/>
                <w:sz w:val="24"/>
              </w:rPr>
              <w:t>噪声源强及降噪措施</w:t>
            </w:r>
          </w:p>
          <w:p w14:paraId="099662ED">
            <w:pPr>
              <w:autoSpaceDE w:val="0"/>
              <w:autoSpaceDN w:val="0"/>
              <w:adjustRightInd w:val="0"/>
              <w:snapToGrid w:val="0"/>
              <w:spacing w:line="360" w:lineRule="auto"/>
              <w:ind w:firstLine="480" w:firstLineChars="200"/>
              <w:rPr>
                <w:sz w:val="24"/>
              </w:rPr>
            </w:pPr>
            <w:r>
              <w:rPr>
                <w:sz w:val="24"/>
              </w:rPr>
              <w:t>本</w:t>
            </w:r>
            <w:r>
              <w:rPr>
                <w:rFonts w:hint="eastAsia"/>
                <w:sz w:val="24"/>
              </w:rPr>
              <w:t>次改扩建</w:t>
            </w:r>
            <w:r>
              <w:rPr>
                <w:sz w:val="24"/>
              </w:rPr>
              <w:t>项目噪声主要来源于</w:t>
            </w:r>
            <w:r>
              <w:rPr>
                <w:rFonts w:hint="eastAsia"/>
                <w:sz w:val="24"/>
              </w:rPr>
              <w:t>喷锌机、焊接机器人</w:t>
            </w:r>
            <w:r>
              <w:rPr>
                <w:sz w:val="24"/>
              </w:rPr>
              <w:t>等机械设备噪声，参照《环境噪声与振动控制工程技术导则》（HJ2034-2013）及设备厂家提供资料，噪声源强介于</w:t>
            </w:r>
            <w:r>
              <w:rPr>
                <w:rFonts w:hint="eastAsia"/>
                <w:sz w:val="24"/>
              </w:rPr>
              <w:t>75</w:t>
            </w:r>
            <w:r>
              <w:rPr>
                <w:sz w:val="24"/>
              </w:rPr>
              <w:t>-</w:t>
            </w:r>
            <w:r>
              <w:rPr>
                <w:rFonts w:hint="eastAsia"/>
                <w:sz w:val="24"/>
              </w:rPr>
              <w:t>90</w:t>
            </w:r>
            <w:r>
              <w:rPr>
                <w:sz w:val="24"/>
              </w:rPr>
              <w:t>分贝之间</w:t>
            </w:r>
            <w:r>
              <w:rPr>
                <w:rFonts w:hint="eastAsia"/>
                <w:sz w:val="24"/>
              </w:rPr>
              <w:t>。</w:t>
            </w:r>
          </w:p>
          <w:p w14:paraId="291CB7C9">
            <w:pPr>
              <w:autoSpaceDE w:val="0"/>
              <w:autoSpaceDN w:val="0"/>
              <w:adjustRightInd w:val="0"/>
              <w:spacing w:line="360" w:lineRule="auto"/>
              <w:ind w:firstLine="480" w:firstLineChars="200"/>
              <w:rPr>
                <w:sz w:val="24"/>
              </w:rPr>
            </w:pPr>
            <w:r>
              <w:rPr>
                <w:rFonts w:hint="eastAsia"/>
                <w:sz w:val="24"/>
              </w:rPr>
              <w:t>2、</w:t>
            </w:r>
            <w:r>
              <w:rPr>
                <w:sz w:val="24"/>
              </w:rPr>
              <w:t>预测方案</w:t>
            </w:r>
          </w:p>
          <w:p w14:paraId="67AC322A">
            <w:pPr>
              <w:adjustRightInd w:val="0"/>
              <w:snapToGrid w:val="0"/>
              <w:spacing w:line="360" w:lineRule="auto"/>
              <w:ind w:firstLine="480" w:firstLineChars="200"/>
              <w:rPr>
                <w:kern w:val="0"/>
                <w:sz w:val="24"/>
                <w:szCs w:val="22"/>
              </w:rPr>
            </w:pPr>
            <w:r>
              <w:rPr>
                <w:kern w:val="0"/>
                <w:sz w:val="24"/>
                <w:szCs w:val="22"/>
              </w:rPr>
              <w:t>由于本次属于</w:t>
            </w:r>
            <w:r>
              <w:rPr>
                <w:rFonts w:hint="eastAsia"/>
                <w:kern w:val="0"/>
                <w:sz w:val="24"/>
                <w:szCs w:val="22"/>
              </w:rPr>
              <w:t>改扩建</w:t>
            </w:r>
            <w:r>
              <w:rPr>
                <w:kern w:val="0"/>
                <w:sz w:val="24"/>
                <w:szCs w:val="22"/>
              </w:rPr>
              <w:t>项目，将以工程噪声贡献值与受到现有工程影响的边界噪声值叠加后的预测值作为评价量</w:t>
            </w:r>
            <w:r>
              <w:rPr>
                <w:rFonts w:hint="eastAsia"/>
                <w:kern w:val="0"/>
                <w:sz w:val="24"/>
                <w:szCs w:val="22"/>
              </w:rPr>
              <w:t>。</w:t>
            </w:r>
          </w:p>
          <w:p w14:paraId="773910E7">
            <w:pPr>
              <w:adjustRightInd w:val="0"/>
              <w:snapToGrid w:val="0"/>
              <w:spacing w:line="360" w:lineRule="auto"/>
              <w:ind w:firstLine="480" w:firstLineChars="200"/>
              <w:rPr>
                <w:kern w:val="0"/>
                <w:sz w:val="24"/>
                <w:szCs w:val="22"/>
              </w:rPr>
            </w:pPr>
            <w:r>
              <w:rPr>
                <w:rFonts w:hint="eastAsia"/>
                <w:kern w:val="0"/>
                <w:sz w:val="24"/>
                <w:szCs w:val="22"/>
              </w:rPr>
              <w:t>3、</w:t>
            </w:r>
            <w:r>
              <w:rPr>
                <w:kern w:val="0"/>
                <w:sz w:val="24"/>
                <w:szCs w:val="22"/>
              </w:rPr>
              <w:t>预测模式</w:t>
            </w:r>
          </w:p>
          <w:p w14:paraId="162FBF34">
            <w:pPr>
              <w:pStyle w:val="27"/>
              <w:ind w:firstLine="480" w:firstLineChars="200"/>
              <w:jc w:val="both"/>
              <w:rPr>
                <w:rFonts w:hint="default"/>
                <w:color w:val="auto"/>
              </w:rPr>
            </w:pPr>
            <w:r>
              <w:rPr>
                <w:color w:val="auto"/>
                <w:kern w:val="0"/>
              </w:rPr>
              <w:t>根据《环境影响评价技术导则声环境》(</w:t>
            </w:r>
            <w:r>
              <w:rPr>
                <w:rFonts w:ascii="Times New Roman" w:hAnsi="Times New Roman"/>
                <w:color w:val="auto"/>
                <w:kern w:val="0"/>
              </w:rPr>
              <w:t>HJ2</w:t>
            </w:r>
            <w:r>
              <w:rPr>
                <w:color w:val="auto"/>
                <w:kern w:val="0"/>
              </w:rPr>
              <w:t>.</w:t>
            </w:r>
            <w:r>
              <w:rPr>
                <w:rFonts w:ascii="Times New Roman" w:hAnsi="Times New Roman"/>
                <w:color w:val="auto"/>
                <w:kern w:val="0"/>
              </w:rPr>
              <w:t>4</w:t>
            </w:r>
            <w:r>
              <w:rPr>
                <w:color w:val="auto"/>
                <w:kern w:val="0"/>
              </w:rPr>
              <w:t>-</w:t>
            </w:r>
            <w:r>
              <w:rPr>
                <w:rFonts w:ascii="Times New Roman" w:hAnsi="Times New Roman"/>
                <w:color w:val="auto"/>
                <w:kern w:val="0"/>
              </w:rPr>
              <w:t>2021</w:t>
            </w:r>
            <w:r>
              <w:rPr>
                <w:color w:val="auto"/>
                <w:kern w:val="0"/>
              </w:rPr>
              <w:t>)推荐点声源预测模式。</w:t>
            </w:r>
          </w:p>
          <w:p w14:paraId="7AFC3621">
            <w:pPr>
              <w:pStyle w:val="27"/>
              <w:jc w:val="both"/>
              <w:rPr>
                <w:rFonts w:hint="default"/>
                <w:color w:val="auto"/>
              </w:rPr>
            </w:pPr>
          </w:p>
          <w:p w14:paraId="77419315">
            <w:pPr>
              <w:pStyle w:val="27"/>
              <w:jc w:val="both"/>
              <w:rPr>
                <w:rFonts w:hint="default"/>
                <w:color w:val="auto"/>
              </w:rPr>
            </w:pPr>
          </w:p>
          <w:p w14:paraId="27630670">
            <w:pPr>
              <w:pStyle w:val="27"/>
              <w:jc w:val="both"/>
              <w:rPr>
                <w:rFonts w:hint="default"/>
                <w:color w:val="auto"/>
              </w:rPr>
            </w:pPr>
          </w:p>
          <w:p w14:paraId="1DE4078E">
            <w:pPr>
              <w:pStyle w:val="27"/>
              <w:jc w:val="both"/>
              <w:rPr>
                <w:rFonts w:hint="default"/>
                <w:color w:val="auto"/>
              </w:rPr>
            </w:pPr>
          </w:p>
          <w:p w14:paraId="5501EF9C">
            <w:pPr>
              <w:pStyle w:val="27"/>
              <w:jc w:val="both"/>
              <w:rPr>
                <w:rFonts w:hint="default"/>
                <w:color w:val="auto"/>
              </w:rPr>
            </w:pPr>
          </w:p>
          <w:p w14:paraId="308703ED">
            <w:pPr>
              <w:pStyle w:val="27"/>
              <w:jc w:val="both"/>
              <w:rPr>
                <w:rFonts w:hint="default"/>
                <w:color w:val="auto"/>
              </w:rPr>
            </w:pPr>
          </w:p>
          <w:p w14:paraId="2C12FA1E">
            <w:pPr>
              <w:pStyle w:val="27"/>
              <w:jc w:val="both"/>
              <w:rPr>
                <w:rFonts w:hint="default"/>
                <w:color w:val="auto"/>
              </w:rPr>
            </w:pPr>
          </w:p>
          <w:p w14:paraId="5F9E1F11">
            <w:pPr>
              <w:pStyle w:val="27"/>
              <w:jc w:val="both"/>
              <w:rPr>
                <w:rFonts w:hint="default"/>
                <w:color w:val="auto"/>
              </w:rPr>
            </w:pPr>
          </w:p>
          <w:p w14:paraId="2B78AE6E">
            <w:pPr>
              <w:pStyle w:val="27"/>
              <w:jc w:val="both"/>
              <w:rPr>
                <w:rFonts w:hint="default"/>
                <w:color w:val="auto"/>
              </w:rPr>
            </w:pPr>
          </w:p>
          <w:p w14:paraId="62EF62F7">
            <w:pPr>
              <w:pStyle w:val="27"/>
              <w:jc w:val="both"/>
              <w:rPr>
                <w:rFonts w:hint="default"/>
                <w:color w:val="auto"/>
              </w:rPr>
            </w:pPr>
          </w:p>
          <w:p w14:paraId="447D3542">
            <w:pPr>
              <w:pStyle w:val="27"/>
              <w:jc w:val="both"/>
              <w:rPr>
                <w:rFonts w:hint="default"/>
                <w:color w:val="auto"/>
              </w:rPr>
            </w:pPr>
          </w:p>
          <w:p w14:paraId="11518ECD">
            <w:pPr>
              <w:pStyle w:val="27"/>
              <w:jc w:val="both"/>
              <w:rPr>
                <w:rFonts w:hint="default"/>
                <w:color w:val="auto"/>
              </w:rPr>
            </w:pPr>
          </w:p>
          <w:p w14:paraId="43F24835">
            <w:pPr>
              <w:pStyle w:val="27"/>
              <w:jc w:val="both"/>
              <w:rPr>
                <w:rFonts w:hint="default"/>
                <w:color w:val="auto"/>
              </w:rPr>
            </w:pPr>
          </w:p>
          <w:p w14:paraId="435E4178">
            <w:pPr>
              <w:pStyle w:val="27"/>
              <w:jc w:val="both"/>
              <w:rPr>
                <w:rFonts w:hint="default"/>
                <w:color w:val="auto"/>
              </w:rPr>
            </w:pPr>
          </w:p>
          <w:p w14:paraId="76C28210">
            <w:pPr>
              <w:pStyle w:val="27"/>
              <w:jc w:val="both"/>
              <w:rPr>
                <w:rFonts w:hint="default"/>
                <w:color w:val="auto"/>
              </w:rPr>
            </w:pPr>
          </w:p>
          <w:p w14:paraId="5A879E8B">
            <w:pPr>
              <w:pStyle w:val="27"/>
              <w:jc w:val="both"/>
              <w:rPr>
                <w:rFonts w:hint="default"/>
                <w:color w:val="auto"/>
              </w:rPr>
            </w:pPr>
          </w:p>
        </w:tc>
      </w:tr>
    </w:tbl>
    <w:p w14:paraId="4B84F595">
      <w:pPr>
        <w:pStyle w:val="27"/>
        <w:rPr>
          <w:rFonts w:hint="default"/>
          <w:color w:val="auto"/>
        </w:rPr>
        <w:sectPr>
          <w:pgSz w:w="11906" w:h="16838"/>
          <w:pgMar w:top="1440" w:right="1800" w:bottom="1440" w:left="1800" w:header="851" w:footer="992" w:gutter="0"/>
          <w:pgNumType w:fmt="numberInDash"/>
          <w:cols w:space="425" w:num="1"/>
          <w:docGrid w:type="lines" w:linePitch="312" w:charSpace="0"/>
        </w:sectPr>
      </w:pP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3"/>
        <w:gridCol w:w="13851"/>
      </w:tblGrid>
      <w:tr w14:paraId="33EFE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439" w:type="dxa"/>
            <w:tcBorders>
              <w:tl2br w:val="nil"/>
              <w:tr2bl w:val="nil"/>
            </w:tcBorders>
          </w:tcPr>
          <w:p w14:paraId="0A3C1E75">
            <w:pPr>
              <w:pStyle w:val="30"/>
            </w:pPr>
          </w:p>
        </w:tc>
        <w:tc>
          <w:tcPr>
            <w:tcW w:w="13735" w:type="dxa"/>
            <w:tcBorders>
              <w:tl2br w:val="nil"/>
              <w:tr2bl w:val="nil"/>
            </w:tcBorders>
          </w:tcPr>
          <w:p w14:paraId="7A7336F9">
            <w:pPr>
              <w:spacing w:line="360" w:lineRule="auto"/>
              <w:ind w:firstLine="480" w:firstLineChars="200"/>
              <w:rPr>
                <w:bCs/>
                <w:sz w:val="24"/>
              </w:rPr>
            </w:pPr>
            <w:r>
              <w:rPr>
                <w:rFonts w:hint="eastAsia"/>
                <w:bCs/>
                <w:sz w:val="24"/>
              </w:rPr>
              <w:t>4、预测结果</w:t>
            </w:r>
          </w:p>
          <w:p w14:paraId="492E4618">
            <w:pPr>
              <w:pStyle w:val="7"/>
              <w:tabs>
                <w:tab w:val="left" w:pos="3413"/>
                <w:tab w:val="left" w:pos="6413"/>
              </w:tabs>
              <w:spacing w:before="0" w:after="0" w:line="240" w:lineRule="auto"/>
              <w:ind w:right="0"/>
              <w:jc w:val="center"/>
              <w:rPr>
                <w:rFonts w:eastAsia="黑体"/>
                <w:kern w:val="2"/>
                <w:sz w:val="24"/>
                <w:szCs w:val="24"/>
              </w:rPr>
            </w:pPr>
            <w:r>
              <w:rPr>
                <w:rFonts w:eastAsia="黑体"/>
                <w:kern w:val="2"/>
                <w:sz w:val="24"/>
                <w:szCs w:val="24"/>
              </w:rPr>
              <w:t>表4-</w:t>
            </w:r>
            <w:r>
              <w:rPr>
                <w:rFonts w:hint="eastAsia" w:eastAsia="黑体"/>
                <w:kern w:val="2"/>
                <w:sz w:val="24"/>
                <w:szCs w:val="24"/>
              </w:rPr>
              <w:t>6  本次改扩建项目新增设备</w:t>
            </w:r>
            <w:r>
              <w:rPr>
                <w:rFonts w:eastAsia="黑体"/>
                <w:kern w:val="2"/>
                <w:sz w:val="24"/>
                <w:szCs w:val="24"/>
              </w:rPr>
              <w:t>噪声传至厂界预测结果一览表</w:t>
            </w:r>
          </w:p>
          <w:tbl>
            <w:tblPr>
              <w:tblStyle w:val="22"/>
              <w:tblW w:w="1361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738"/>
              <w:gridCol w:w="585"/>
              <w:gridCol w:w="840"/>
              <w:gridCol w:w="1562"/>
              <w:gridCol w:w="531"/>
              <w:gridCol w:w="459"/>
              <w:gridCol w:w="518"/>
              <w:gridCol w:w="553"/>
              <w:gridCol w:w="543"/>
              <w:gridCol w:w="531"/>
              <w:gridCol w:w="566"/>
              <w:gridCol w:w="504"/>
              <w:gridCol w:w="546"/>
              <w:gridCol w:w="555"/>
              <w:gridCol w:w="569"/>
              <w:gridCol w:w="811"/>
              <w:gridCol w:w="622"/>
              <w:gridCol w:w="588"/>
              <w:gridCol w:w="589"/>
              <w:gridCol w:w="553"/>
            </w:tblGrid>
            <w:tr w14:paraId="58196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426" w:type="dxa"/>
                  <w:vMerge w:val="restart"/>
                  <w:tcBorders>
                    <w:tl2br w:val="nil"/>
                    <w:tr2bl w:val="nil"/>
                  </w:tcBorders>
                  <w:vAlign w:val="center"/>
                </w:tcPr>
                <w:p w14:paraId="68D50811">
                  <w:pPr>
                    <w:adjustRightInd w:val="0"/>
                    <w:snapToGrid w:val="0"/>
                    <w:spacing w:line="240" w:lineRule="atLeast"/>
                    <w:jc w:val="center"/>
                    <w:rPr>
                      <w:bCs/>
                      <w:szCs w:val="21"/>
                    </w:rPr>
                  </w:pPr>
                  <w:r>
                    <w:rPr>
                      <w:rFonts w:hint="eastAsia"/>
                      <w:bCs/>
                      <w:szCs w:val="21"/>
                    </w:rPr>
                    <w:t>序号</w:t>
                  </w:r>
                </w:p>
              </w:tc>
              <w:tc>
                <w:tcPr>
                  <w:tcW w:w="426" w:type="dxa"/>
                  <w:vMerge w:val="restart"/>
                  <w:tcBorders>
                    <w:tl2br w:val="nil"/>
                    <w:tr2bl w:val="nil"/>
                  </w:tcBorders>
                  <w:vAlign w:val="center"/>
                </w:tcPr>
                <w:p w14:paraId="2056B78E">
                  <w:pPr>
                    <w:adjustRightInd w:val="0"/>
                    <w:snapToGrid w:val="0"/>
                    <w:spacing w:line="240" w:lineRule="atLeast"/>
                    <w:jc w:val="center"/>
                    <w:rPr>
                      <w:bCs/>
                      <w:szCs w:val="21"/>
                    </w:rPr>
                  </w:pPr>
                  <w:r>
                    <w:rPr>
                      <w:rFonts w:hint="eastAsia"/>
                      <w:bCs/>
                      <w:szCs w:val="21"/>
                    </w:rPr>
                    <w:t>建筑物名称</w:t>
                  </w:r>
                </w:p>
              </w:tc>
              <w:tc>
                <w:tcPr>
                  <w:tcW w:w="738" w:type="dxa"/>
                  <w:vMerge w:val="restart"/>
                  <w:tcBorders>
                    <w:tl2br w:val="nil"/>
                    <w:tr2bl w:val="nil"/>
                  </w:tcBorders>
                  <w:vAlign w:val="center"/>
                </w:tcPr>
                <w:p w14:paraId="4500F416">
                  <w:pPr>
                    <w:adjustRightInd w:val="0"/>
                    <w:snapToGrid w:val="0"/>
                    <w:spacing w:line="240" w:lineRule="atLeast"/>
                    <w:jc w:val="center"/>
                    <w:rPr>
                      <w:bCs/>
                      <w:szCs w:val="21"/>
                    </w:rPr>
                  </w:pPr>
                  <w:r>
                    <w:rPr>
                      <w:rFonts w:hint="eastAsia"/>
                      <w:bCs/>
                      <w:szCs w:val="21"/>
                    </w:rPr>
                    <w:t>声源</w:t>
                  </w:r>
                </w:p>
                <w:p w14:paraId="54FB07C2">
                  <w:pPr>
                    <w:adjustRightInd w:val="0"/>
                    <w:snapToGrid w:val="0"/>
                    <w:spacing w:line="240" w:lineRule="atLeast"/>
                    <w:jc w:val="center"/>
                    <w:rPr>
                      <w:bCs/>
                      <w:szCs w:val="21"/>
                    </w:rPr>
                  </w:pPr>
                  <w:r>
                    <w:rPr>
                      <w:rFonts w:hint="eastAsia"/>
                      <w:bCs/>
                      <w:szCs w:val="21"/>
                    </w:rPr>
                    <w:t>名称</w:t>
                  </w:r>
                </w:p>
              </w:tc>
              <w:tc>
                <w:tcPr>
                  <w:tcW w:w="585" w:type="dxa"/>
                  <w:vMerge w:val="restart"/>
                  <w:tcBorders>
                    <w:tl2br w:val="nil"/>
                    <w:tr2bl w:val="nil"/>
                  </w:tcBorders>
                  <w:vAlign w:val="center"/>
                </w:tcPr>
                <w:p w14:paraId="68DBB942">
                  <w:pPr>
                    <w:adjustRightInd w:val="0"/>
                    <w:snapToGrid w:val="0"/>
                    <w:spacing w:line="240" w:lineRule="atLeast"/>
                    <w:jc w:val="center"/>
                    <w:rPr>
                      <w:bCs/>
                      <w:szCs w:val="21"/>
                    </w:rPr>
                  </w:pPr>
                  <w:r>
                    <w:rPr>
                      <w:rFonts w:hint="eastAsia"/>
                      <w:bCs/>
                      <w:szCs w:val="21"/>
                    </w:rPr>
                    <w:t>数量</w:t>
                  </w:r>
                </w:p>
              </w:tc>
              <w:tc>
                <w:tcPr>
                  <w:tcW w:w="840" w:type="dxa"/>
                  <w:vMerge w:val="restart"/>
                  <w:tcBorders>
                    <w:tl2br w:val="nil"/>
                    <w:tr2bl w:val="nil"/>
                  </w:tcBorders>
                  <w:vAlign w:val="center"/>
                </w:tcPr>
                <w:p w14:paraId="7F7E131D">
                  <w:pPr>
                    <w:adjustRightInd w:val="0"/>
                    <w:snapToGrid w:val="0"/>
                    <w:spacing w:line="240" w:lineRule="atLeast"/>
                    <w:jc w:val="center"/>
                    <w:rPr>
                      <w:bCs/>
                      <w:szCs w:val="21"/>
                    </w:rPr>
                  </w:pPr>
                  <w:r>
                    <w:rPr>
                      <w:rFonts w:hint="eastAsia"/>
                      <w:bCs/>
                      <w:szCs w:val="21"/>
                    </w:rPr>
                    <w:t>1m级声压级Leq（A）</w:t>
                  </w:r>
                </w:p>
              </w:tc>
              <w:tc>
                <w:tcPr>
                  <w:tcW w:w="1562" w:type="dxa"/>
                  <w:vMerge w:val="restart"/>
                  <w:tcBorders>
                    <w:tl2br w:val="nil"/>
                    <w:tr2bl w:val="nil"/>
                  </w:tcBorders>
                  <w:vAlign w:val="center"/>
                </w:tcPr>
                <w:p w14:paraId="46521726">
                  <w:pPr>
                    <w:adjustRightInd w:val="0"/>
                    <w:snapToGrid w:val="0"/>
                    <w:spacing w:line="240" w:lineRule="atLeast"/>
                    <w:jc w:val="center"/>
                    <w:rPr>
                      <w:bCs/>
                      <w:szCs w:val="21"/>
                    </w:rPr>
                  </w:pPr>
                  <w:r>
                    <w:rPr>
                      <w:rFonts w:hint="eastAsia"/>
                      <w:bCs/>
                      <w:szCs w:val="21"/>
                    </w:rPr>
                    <w:t>声源控制措施</w:t>
                  </w:r>
                </w:p>
              </w:tc>
              <w:tc>
                <w:tcPr>
                  <w:tcW w:w="1508" w:type="dxa"/>
                  <w:gridSpan w:val="3"/>
                  <w:tcBorders>
                    <w:tl2br w:val="nil"/>
                    <w:tr2bl w:val="nil"/>
                  </w:tcBorders>
                  <w:vAlign w:val="center"/>
                </w:tcPr>
                <w:p w14:paraId="2E95BF56">
                  <w:pPr>
                    <w:adjustRightInd w:val="0"/>
                    <w:snapToGrid w:val="0"/>
                    <w:spacing w:line="240" w:lineRule="atLeast"/>
                    <w:jc w:val="center"/>
                    <w:rPr>
                      <w:bCs/>
                      <w:szCs w:val="21"/>
                    </w:rPr>
                  </w:pPr>
                  <w:r>
                    <w:rPr>
                      <w:rFonts w:hint="eastAsia"/>
                      <w:bCs/>
                      <w:szCs w:val="21"/>
                    </w:rPr>
                    <w:t>空间相对位置/m</w:t>
                  </w:r>
                </w:p>
              </w:tc>
              <w:tc>
                <w:tcPr>
                  <w:tcW w:w="2193" w:type="dxa"/>
                  <w:gridSpan w:val="4"/>
                  <w:tcBorders>
                    <w:tl2br w:val="nil"/>
                    <w:tr2bl w:val="nil"/>
                  </w:tcBorders>
                  <w:vAlign w:val="center"/>
                </w:tcPr>
                <w:p w14:paraId="1503B80A">
                  <w:pPr>
                    <w:adjustRightInd w:val="0"/>
                    <w:snapToGrid w:val="0"/>
                    <w:spacing w:line="240" w:lineRule="atLeast"/>
                    <w:jc w:val="center"/>
                    <w:rPr>
                      <w:bCs/>
                      <w:szCs w:val="21"/>
                    </w:rPr>
                  </w:pPr>
                  <w:r>
                    <w:rPr>
                      <w:rFonts w:hint="eastAsia"/>
                      <w:bCs/>
                      <w:szCs w:val="21"/>
                    </w:rPr>
                    <w:t>距室内边界距离/m</w:t>
                  </w:r>
                </w:p>
              </w:tc>
              <w:tc>
                <w:tcPr>
                  <w:tcW w:w="2174" w:type="dxa"/>
                  <w:gridSpan w:val="4"/>
                  <w:tcBorders>
                    <w:tl2br w:val="nil"/>
                    <w:tr2bl w:val="nil"/>
                  </w:tcBorders>
                  <w:vAlign w:val="center"/>
                </w:tcPr>
                <w:p w14:paraId="76E49C23">
                  <w:pPr>
                    <w:adjustRightInd w:val="0"/>
                    <w:snapToGrid w:val="0"/>
                    <w:spacing w:line="240" w:lineRule="atLeast"/>
                    <w:jc w:val="center"/>
                    <w:rPr>
                      <w:bCs/>
                      <w:szCs w:val="21"/>
                    </w:rPr>
                  </w:pPr>
                  <w:r>
                    <w:rPr>
                      <w:rFonts w:hint="eastAsia"/>
                      <w:bCs/>
                      <w:szCs w:val="21"/>
                    </w:rPr>
                    <w:t>室内边界声压级</w:t>
                  </w:r>
                </w:p>
                <w:p w14:paraId="23E29516">
                  <w:pPr>
                    <w:adjustRightInd w:val="0"/>
                    <w:snapToGrid w:val="0"/>
                    <w:spacing w:line="240" w:lineRule="atLeast"/>
                    <w:jc w:val="center"/>
                    <w:rPr>
                      <w:bCs/>
                      <w:szCs w:val="21"/>
                    </w:rPr>
                  </w:pPr>
                  <w:r>
                    <w:rPr>
                      <w:rFonts w:hint="eastAsia"/>
                      <w:bCs/>
                      <w:szCs w:val="21"/>
                    </w:rPr>
                    <w:t>/dB(A)</w:t>
                  </w:r>
                </w:p>
              </w:tc>
              <w:tc>
                <w:tcPr>
                  <w:tcW w:w="811" w:type="dxa"/>
                  <w:vMerge w:val="restart"/>
                  <w:tcBorders>
                    <w:tl2br w:val="nil"/>
                    <w:tr2bl w:val="nil"/>
                  </w:tcBorders>
                  <w:vAlign w:val="center"/>
                </w:tcPr>
                <w:p w14:paraId="3866B54C">
                  <w:pPr>
                    <w:adjustRightInd w:val="0"/>
                    <w:snapToGrid w:val="0"/>
                    <w:spacing w:line="240" w:lineRule="atLeast"/>
                    <w:jc w:val="center"/>
                    <w:rPr>
                      <w:bCs/>
                      <w:szCs w:val="21"/>
                    </w:rPr>
                  </w:pPr>
                  <w:r>
                    <w:rPr>
                      <w:rFonts w:hint="eastAsia"/>
                      <w:bCs/>
                      <w:szCs w:val="21"/>
                    </w:rPr>
                    <w:t>建筑物插入损失/dB(A)</w:t>
                  </w:r>
                </w:p>
              </w:tc>
              <w:tc>
                <w:tcPr>
                  <w:tcW w:w="2352" w:type="dxa"/>
                  <w:gridSpan w:val="4"/>
                  <w:tcBorders>
                    <w:tl2br w:val="nil"/>
                    <w:tr2bl w:val="nil"/>
                  </w:tcBorders>
                  <w:vAlign w:val="center"/>
                </w:tcPr>
                <w:p w14:paraId="18BC2AF9">
                  <w:pPr>
                    <w:adjustRightInd w:val="0"/>
                    <w:snapToGrid w:val="0"/>
                    <w:spacing w:line="240" w:lineRule="atLeast"/>
                    <w:jc w:val="center"/>
                    <w:rPr>
                      <w:bCs/>
                      <w:szCs w:val="21"/>
                    </w:rPr>
                  </w:pPr>
                  <w:r>
                    <w:rPr>
                      <w:rFonts w:hint="eastAsia"/>
                      <w:bCs/>
                      <w:szCs w:val="21"/>
                    </w:rPr>
                    <w:t>建筑物外距离/m</w:t>
                  </w:r>
                </w:p>
              </w:tc>
            </w:tr>
            <w:tr w14:paraId="630BA6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6" w:type="dxa"/>
                  <w:vMerge w:val="continue"/>
                  <w:tcBorders>
                    <w:tl2br w:val="nil"/>
                    <w:tr2bl w:val="nil"/>
                  </w:tcBorders>
                  <w:vAlign w:val="center"/>
                </w:tcPr>
                <w:p w14:paraId="2BBEED7C">
                  <w:pPr>
                    <w:pStyle w:val="18"/>
                    <w:jc w:val="center"/>
                    <w:rPr>
                      <w:rFonts w:ascii="Times New Roman" w:hAnsi="Times New Roman"/>
                      <w:bCs/>
                      <w:kern w:val="2"/>
                      <w:sz w:val="21"/>
                      <w:szCs w:val="21"/>
                    </w:rPr>
                  </w:pPr>
                </w:p>
              </w:tc>
              <w:tc>
                <w:tcPr>
                  <w:tcW w:w="426" w:type="dxa"/>
                  <w:vMerge w:val="continue"/>
                  <w:tcBorders>
                    <w:tl2br w:val="nil"/>
                    <w:tr2bl w:val="nil"/>
                  </w:tcBorders>
                  <w:vAlign w:val="center"/>
                </w:tcPr>
                <w:p w14:paraId="4F2A1481">
                  <w:pPr>
                    <w:pStyle w:val="18"/>
                    <w:jc w:val="center"/>
                    <w:rPr>
                      <w:rFonts w:ascii="Times New Roman" w:hAnsi="Times New Roman"/>
                      <w:bCs/>
                      <w:kern w:val="2"/>
                      <w:sz w:val="21"/>
                      <w:szCs w:val="21"/>
                    </w:rPr>
                  </w:pPr>
                </w:p>
              </w:tc>
              <w:tc>
                <w:tcPr>
                  <w:tcW w:w="738" w:type="dxa"/>
                  <w:vMerge w:val="continue"/>
                  <w:tcBorders>
                    <w:tl2br w:val="nil"/>
                    <w:tr2bl w:val="nil"/>
                  </w:tcBorders>
                  <w:vAlign w:val="center"/>
                </w:tcPr>
                <w:p w14:paraId="6F46EF31">
                  <w:pPr>
                    <w:pStyle w:val="18"/>
                    <w:jc w:val="center"/>
                    <w:rPr>
                      <w:rFonts w:ascii="Times New Roman" w:hAnsi="Times New Roman"/>
                      <w:bCs/>
                      <w:kern w:val="2"/>
                      <w:sz w:val="21"/>
                      <w:szCs w:val="21"/>
                    </w:rPr>
                  </w:pPr>
                </w:p>
              </w:tc>
              <w:tc>
                <w:tcPr>
                  <w:tcW w:w="585" w:type="dxa"/>
                  <w:vMerge w:val="continue"/>
                  <w:tcBorders>
                    <w:tl2br w:val="nil"/>
                    <w:tr2bl w:val="nil"/>
                  </w:tcBorders>
                  <w:vAlign w:val="center"/>
                </w:tcPr>
                <w:p w14:paraId="2978FE0D">
                  <w:pPr>
                    <w:pStyle w:val="18"/>
                    <w:jc w:val="center"/>
                    <w:rPr>
                      <w:rFonts w:ascii="Times New Roman" w:hAnsi="Times New Roman"/>
                      <w:bCs/>
                      <w:kern w:val="2"/>
                      <w:sz w:val="21"/>
                      <w:szCs w:val="21"/>
                    </w:rPr>
                  </w:pPr>
                </w:p>
              </w:tc>
              <w:tc>
                <w:tcPr>
                  <w:tcW w:w="840" w:type="dxa"/>
                  <w:vMerge w:val="continue"/>
                  <w:tcBorders>
                    <w:tl2br w:val="nil"/>
                    <w:tr2bl w:val="nil"/>
                  </w:tcBorders>
                  <w:vAlign w:val="center"/>
                </w:tcPr>
                <w:p w14:paraId="31331202">
                  <w:pPr>
                    <w:pStyle w:val="18"/>
                    <w:jc w:val="center"/>
                    <w:rPr>
                      <w:rFonts w:ascii="Times New Roman" w:hAnsi="Times New Roman"/>
                      <w:bCs/>
                      <w:kern w:val="2"/>
                      <w:sz w:val="21"/>
                      <w:szCs w:val="21"/>
                    </w:rPr>
                  </w:pPr>
                </w:p>
              </w:tc>
              <w:tc>
                <w:tcPr>
                  <w:tcW w:w="1562" w:type="dxa"/>
                  <w:vMerge w:val="continue"/>
                  <w:tcBorders>
                    <w:tl2br w:val="nil"/>
                    <w:tr2bl w:val="nil"/>
                  </w:tcBorders>
                  <w:vAlign w:val="center"/>
                </w:tcPr>
                <w:p w14:paraId="1009634C">
                  <w:pPr>
                    <w:pStyle w:val="18"/>
                    <w:jc w:val="center"/>
                    <w:rPr>
                      <w:rFonts w:ascii="Times New Roman" w:hAnsi="Times New Roman"/>
                      <w:bCs/>
                      <w:kern w:val="2"/>
                      <w:sz w:val="21"/>
                      <w:szCs w:val="21"/>
                    </w:rPr>
                  </w:pPr>
                </w:p>
              </w:tc>
              <w:tc>
                <w:tcPr>
                  <w:tcW w:w="531" w:type="dxa"/>
                  <w:tcBorders>
                    <w:tl2br w:val="nil"/>
                    <w:tr2bl w:val="nil"/>
                  </w:tcBorders>
                  <w:vAlign w:val="center"/>
                </w:tcPr>
                <w:p w14:paraId="3948C000">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x</w:t>
                  </w:r>
                </w:p>
              </w:tc>
              <w:tc>
                <w:tcPr>
                  <w:tcW w:w="459" w:type="dxa"/>
                  <w:tcBorders>
                    <w:tl2br w:val="nil"/>
                    <w:tr2bl w:val="nil"/>
                  </w:tcBorders>
                  <w:vAlign w:val="center"/>
                </w:tcPr>
                <w:p w14:paraId="705D24F3">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y</w:t>
                  </w:r>
                </w:p>
              </w:tc>
              <w:tc>
                <w:tcPr>
                  <w:tcW w:w="518" w:type="dxa"/>
                  <w:tcBorders>
                    <w:tl2br w:val="nil"/>
                    <w:tr2bl w:val="nil"/>
                  </w:tcBorders>
                  <w:vAlign w:val="center"/>
                </w:tcPr>
                <w:p w14:paraId="55B8715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z</w:t>
                  </w:r>
                </w:p>
              </w:tc>
              <w:tc>
                <w:tcPr>
                  <w:tcW w:w="553" w:type="dxa"/>
                  <w:tcBorders>
                    <w:tl2br w:val="nil"/>
                    <w:tr2bl w:val="nil"/>
                  </w:tcBorders>
                  <w:vAlign w:val="center"/>
                </w:tcPr>
                <w:p w14:paraId="558AA405">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东</w:t>
                  </w:r>
                </w:p>
              </w:tc>
              <w:tc>
                <w:tcPr>
                  <w:tcW w:w="543" w:type="dxa"/>
                  <w:tcBorders>
                    <w:tl2br w:val="nil"/>
                    <w:tr2bl w:val="nil"/>
                  </w:tcBorders>
                  <w:vAlign w:val="center"/>
                </w:tcPr>
                <w:p w14:paraId="13274D11">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南</w:t>
                  </w:r>
                </w:p>
              </w:tc>
              <w:tc>
                <w:tcPr>
                  <w:tcW w:w="531" w:type="dxa"/>
                  <w:tcBorders>
                    <w:tl2br w:val="nil"/>
                    <w:tr2bl w:val="nil"/>
                  </w:tcBorders>
                  <w:vAlign w:val="center"/>
                </w:tcPr>
                <w:p w14:paraId="3AD2757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西</w:t>
                  </w:r>
                </w:p>
              </w:tc>
              <w:tc>
                <w:tcPr>
                  <w:tcW w:w="566" w:type="dxa"/>
                  <w:tcBorders>
                    <w:tl2br w:val="nil"/>
                    <w:tr2bl w:val="nil"/>
                  </w:tcBorders>
                  <w:vAlign w:val="center"/>
                </w:tcPr>
                <w:p w14:paraId="7DD5D34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北</w:t>
                  </w:r>
                </w:p>
              </w:tc>
              <w:tc>
                <w:tcPr>
                  <w:tcW w:w="504" w:type="dxa"/>
                  <w:tcBorders>
                    <w:tl2br w:val="nil"/>
                    <w:tr2bl w:val="nil"/>
                  </w:tcBorders>
                  <w:vAlign w:val="center"/>
                </w:tcPr>
                <w:p w14:paraId="55A00E4A">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东</w:t>
                  </w:r>
                </w:p>
              </w:tc>
              <w:tc>
                <w:tcPr>
                  <w:tcW w:w="546" w:type="dxa"/>
                  <w:tcBorders>
                    <w:tl2br w:val="nil"/>
                    <w:tr2bl w:val="nil"/>
                  </w:tcBorders>
                  <w:vAlign w:val="center"/>
                </w:tcPr>
                <w:p w14:paraId="4A47E036">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南</w:t>
                  </w:r>
                </w:p>
              </w:tc>
              <w:tc>
                <w:tcPr>
                  <w:tcW w:w="555" w:type="dxa"/>
                  <w:tcBorders>
                    <w:tl2br w:val="nil"/>
                    <w:tr2bl w:val="nil"/>
                  </w:tcBorders>
                  <w:vAlign w:val="center"/>
                </w:tcPr>
                <w:p w14:paraId="380A0165">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西</w:t>
                  </w:r>
                </w:p>
              </w:tc>
              <w:tc>
                <w:tcPr>
                  <w:tcW w:w="569" w:type="dxa"/>
                  <w:tcBorders>
                    <w:tl2br w:val="nil"/>
                    <w:tr2bl w:val="nil"/>
                  </w:tcBorders>
                  <w:vAlign w:val="center"/>
                </w:tcPr>
                <w:p w14:paraId="5A0FA02D">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北</w:t>
                  </w:r>
                </w:p>
              </w:tc>
              <w:tc>
                <w:tcPr>
                  <w:tcW w:w="811" w:type="dxa"/>
                  <w:vMerge w:val="continue"/>
                  <w:tcBorders>
                    <w:tl2br w:val="nil"/>
                    <w:tr2bl w:val="nil"/>
                  </w:tcBorders>
                  <w:vAlign w:val="center"/>
                </w:tcPr>
                <w:p w14:paraId="41515D2E">
                  <w:pPr>
                    <w:pStyle w:val="18"/>
                    <w:jc w:val="center"/>
                    <w:rPr>
                      <w:rFonts w:ascii="Times New Roman" w:hAnsi="Times New Roman"/>
                      <w:bCs/>
                      <w:kern w:val="2"/>
                      <w:sz w:val="21"/>
                      <w:szCs w:val="21"/>
                    </w:rPr>
                  </w:pPr>
                </w:p>
              </w:tc>
              <w:tc>
                <w:tcPr>
                  <w:tcW w:w="622" w:type="dxa"/>
                  <w:tcBorders>
                    <w:tl2br w:val="nil"/>
                    <w:tr2bl w:val="nil"/>
                  </w:tcBorders>
                  <w:vAlign w:val="center"/>
                </w:tcPr>
                <w:p w14:paraId="1519A8B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东</w:t>
                  </w:r>
                </w:p>
              </w:tc>
              <w:tc>
                <w:tcPr>
                  <w:tcW w:w="588" w:type="dxa"/>
                  <w:tcBorders>
                    <w:tl2br w:val="nil"/>
                    <w:tr2bl w:val="nil"/>
                  </w:tcBorders>
                  <w:vAlign w:val="center"/>
                </w:tcPr>
                <w:p w14:paraId="49027BF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南</w:t>
                  </w:r>
                </w:p>
              </w:tc>
              <w:tc>
                <w:tcPr>
                  <w:tcW w:w="589" w:type="dxa"/>
                  <w:tcBorders>
                    <w:tl2br w:val="nil"/>
                    <w:tr2bl w:val="nil"/>
                  </w:tcBorders>
                  <w:vAlign w:val="center"/>
                </w:tcPr>
                <w:p w14:paraId="771DBFF2">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西</w:t>
                  </w:r>
                </w:p>
              </w:tc>
              <w:tc>
                <w:tcPr>
                  <w:tcW w:w="553" w:type="dxa"/>
                  <w:tcBorders>
                    <w:tl2br w:val="nil"/>
                    <w:tr2bl w:val="nil"/>
                  </w:tcBorders>
                  <w:vAlign w:val="center"/>
                </w:tcPr>
                <w:p w14:paraId="5A0C679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北</w:t>
                  </w:r>
                </w:p>
              </w:tc>
            </w:tr>
            <w:tr w14:paraId="088D6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426" w:type="dxa"/>
                  <w:tcBorders>
                    <w:tl2br w:val="nil"/>
                    <w:tr2bl w:val="nil"/>
                  </w:tcBorders>
                  <w:vAlign w:val="center"/>
                </w:tcPr>
                <w:p w14:paraId="5169FFA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w:t>
                  </w:r>
                </w:p>
              </w:tc>
              <w:tc>
                <w:tcPr>
                  <w:tcW w:w="426" w:type="dxa"/>
                  <w:vMerge w:val="restart"/>
                  <w:tcBorders>
                    <w:tl2br w:val="nil"/>
                    <w:tr2bl w:val="nil"/>
                  </w:tcBorders>
                  <w:vAlign w:val="center"/>
                </w:tcPr>
                <w:p w14:paraId="26B0C140">
                  <w:pPr>
                    <w:pStyle w:val="18"/>
                    <w:jc w:val="both"/>
                    <w:outlineLvl w:val="0"/>
                    <w:rPr>
                      <w:rFonts w:ascii="Times New Roman" w:hAnsi="Times New Roman"/>
                      <w:bCs/>
                      <w:kern w:val="2"/>
                      <w:sz w:val="21"/>
                      <w:szCs w:val="21"/>
                    </w:rPr>
                  </w:pPr>
                  <w:r>
                    <w:rPr>
                      <w:rFonts w:hint="eastAsia" w:ascii="Times New Roman" w:hAnsi="Times New Roman"/>
                      <w:bCs/>
                      <w:kern w:val="2"/>
                      <w:sz w:val="21"/>
                      <w:szCs w:val="21"/>
                    </w:rPr>
                    <w:t>现有生产车间</w:t>
                  </w:r>
                </w:p>
              </w:tc>
              <w:tc>
                <w:tcPr>
                  <w:tcW w:w="738" w:type="dxa"/>
                  <w:tcBorders>
                    <w:tl2br w:val="nil"/>
                    <w:tr2bl w:val="nil"/>
                  </w:tcBorders>
                  <w:vAlign w:val="center"/>
                </w:tcPr>
                <w:p w14:paraId="62C25AD6">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喷锌机</w:t>
                  </w:r>
                </w:p>
              </w:tc>
              <w:tc>
                <w:tcPr>
                  <w:tcW w:w="585" w:type="dxa"/>
                  <w:tcBorders>
                    <w:tl2br w:val="nil"/>
                    <w:tr2bl w:val="nil"/>
                  </w:tcBorders>
                  <w:vAlign w:val="center"/>
                </w:tcPr>
                <w:p w14:paraId="409DA6ED">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3台</w:t>
                  </w:r>
                </w:p>
              </w:tc>
              <w:tc>
                <w:tcPr>
                  <w:tcW w:w="840" w:type="dxa"/>
                  <w:tcBorders>
                    <w:tl2br w:val="nil"/>
                    <w:tr2bl w:val="nil"/>
                  </w:tcBorders>
                  <w:vAlign w:val="center"/>
                </w:tcPr>
                <w:p w14:paraId="62346123">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85</w:t>
                  </w:r>
                </w:p>
              </w:tc>
              <w:tc>
                <w:tcPr>
                  <w:tcW w:w="1562" w:type="dxa"/>
                  <w:vMerge w:val="restart"/>
                  <w:tcBorders>
                    <w:tl2br w:val="nil"/>
                    <w:tr2bl w:val="nil"/>
                  </w:tcBorders>
                  <w:vAlign w:val="center"/>
                </w:tcPr>
                <w:p w14:paraId="1F2ECA7A">
                  <w:pPr>
                    <w:jc w:val="left"/>
                    <w:rPr>
                      <w:bCs/>
                      <w:szCs w:val="21"/>
                    </w:rPr>
                  </w:pPr>
                  <w:r>
                    <w:rPr>
                      <w:rFonts w:hint="eastAsia"/>
                      <w:bCs/>
                      <w:szCs w:val="21"/>
                    </w:rPr>
                    <w:t>①选用低噪设备；</w:t>
                  </w:r>
                </w:p>
                <w:p w14:paraId="3892EC09">
                  <w:pPr>
                    <w:jc w:val="left"/>
                    <w:rPr>
                      <w:bCs/>
                      <w:szCs w:val="21"/>
                    </w:rPr>
                  </w:pPr>
                  <w:r>
                    <w:rPr>
                      <w:rFonts w:hint="eastAsia"/>
                      <w:bCs/>
                      <w:szCs w:val="21"/>
                    </w:rPr>
                    <w:t>②车间内布置；</w:t>
                  </w:r>
                </w:p>
                <w:p w14:paraId="15D596EB">
                  <w:pPr>
                    <w:jc w:val="left"/>
                    <w:rPr>
                      <w:bCs/>
                      <w:szCs w:val="21"/>
                    </w:rPr>
                  </w:pPr>
                  <w:r>
                    <w:rPr>
                      <w:rFonts w:hint="eastAsia"/>
                      <w:bCs/>
                      <w:szCs w:val="21"/>
                    </w:rPr>
                    <w:t>③基础减振、车间隔声；</w:t>
                  </w:r>
                </w:p>
                <w:p w14:paraId="63B78B74">
                  <w:pPr>
                    <w:jc w:val="left"/>
                    <w:rPr>
                      <w:bCs/>
                      <w:szCs w:val="21"/>
                    </w:rPr>
                  </w:pPr>
                  <w:r>
                    <w:rPr>
                      <w:rFonts w:hint="eastAsia"/>
                      <w:bCs/>
                      <w:szCs w:val="21"/>
                    </w:rPr>
                    <w:fldChar w:fldCharType="begin"/>
                  </w:r>
                  <w:r>
                    <w:rPr>
                      <w:rFonts w:hint="eastAsia"/>
                      <w:bCs/>
                      <w:szCs w:val="21"/>
                    </w:rPr>
                    <w:instrText xml:space="preserve"> = 4 \* GB3 </w:instrText>
                  </w:r>
                  <w:r>
                    <w:rPr>
                      <w:rFonts w:hint="eastAsia"/>
                      <w:bCs/>
                      <w:szCs w:val="21"/>
                    </w:rPr>
                    <w:fldChar w:fldCharType="separate"/>
                  </w:r>
                  <w:r>
                    <w:rPr>
                      <w:rFonts w:hint="eastAsia"/>
                      <w:bCs/>
                      <w:szCs w:val="21"/>
                    </w:rPr>
                    <w:t>④</w:t>
                  </w:r>
                  <w:r>
                    <w:rPr>
                      <w:rFonts w:hint="eastAsia"/>
                      <w:bCs/>
                      <w:szCs w:val="21"/>
                    </w:rPr>
                    <w:fldChar w:fldCharType="end"/>
                  </w:r>
                  <w:r>
                    <w:rPr>
                      <w:rFonts w:hint="eastAsia"/>
                      <w:bCs/>
                      <w:szCs w:val="21"/>
                    </w:rPr>
                    <w:t>定期维护，保养；</w:t>
                  </w:r>
                </w:p>
                <w:p w14:paraId="7DE53392">
                  <w:pPr>
                    <w:pStyle w:val="27"/>
                    <w:jc w:val="both"/>
                    <w:rPr>
                      <w:rFonts w:hint="default"/>
                      <w:color w:val="auto"/>
                    </w:rPr>
                  </w:pPr>
                  <w:r>
                    <w:rPr>
                      <w:rFonts w:ascii="Times New Roman" w:hAnsi="Times New Roman"/>
                      <w:bCs/>
                      <w:color w:val="auto"/>
                      <w:sz w:val="21"/>
                      <w:szCs w:val="21"/>
                    </w:rPr>
                    <w:t>⑤风机布置在通风管内，同时进出口安装消声设施；</w:t>
                  </w:r>
                </w:p>
              </w:tc>
              <w:tc>
                <w:tcPr>
                  <w:tcW w:w="531" w:type="dxa"/>
                  <w:tcBorders>
                    <w:tl2br w:val="nil"/>
                    <w:tr2bl w:val="nil"/>
                  </w:tcBorders>
                  <w:vAlign w:val="center"/>
                </w:tcPr>
                <w:p w14:paraId="0242C015">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120</w:t>
                  </w:r>
                </w:p>
              </w:tc>
              <w:tc>
                <w:tcPr>
                  <w:tcW w:w="459" w:type="dxa"/>
                  <w:tcBorders>
                    <w:tl2br w:val="nil"/>
                    <w:tr2bl w:val="nil"/>
                  </w:tcBorders>
                  <w:vAlign w:val="center"/>
                </w:tcPr>
                <w:p w14:paraId="5901DFE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70</w:t>
                  </w:r>
                </w:p>
              </w:tc>
              <w:tc>
                <w:tcPr>
                  <w:tcW w:w="518" w:type="dxa"/>
                  <w:tcBorders>
                    <w:tl2br w:val="nil"/>
                    <w:tr2bl w:val="nil"/>
                  </w:tcBorders>
                  <w:vAlign w:val="center"/>
                </w:tcPr>
                <w:p w14:paraId="16EC579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1.5</w:t>
                  </w:r>
                </w:p>
              </w:tc>
              <w:tc>
                <w:tcPr>
                  <w:tcW w:w="553" w:type="dxa"/>
                  <w:tcBorders>
                    <w:tl2br w:val="nil"/>
                    <w:tr2bl w:val="nil"/>
                  </w:tcBorders>
                  <w:vAlign w:val="center"/>
                </w:tcPr>
                <w:p w14:paraId="0899D362">
                  <w:pPr>
                    <w:widowControl/>
                    <w:jc w:val="center"/>
                    <w:textAlignment w:val="center"/>
                    <w:rPr>
                      <w:bCs/>
                      <w:szCs w:val="21"/>
                    </w:rPr>
                  </w:pPr>
                  <w:r>
                    <w:rPr>
                      <w:rFonts w:hint="eastAsia"/>
                      <w:bCs/>
                      <w:szCs w:val="21"/>
                    </w:rPr>
                    <w:t>22</w:t>
                  </w:r>
                </w:p>
              </w:tc>
              <w:tc>
                <w:tcPr>
                  <w:tcW w:w="543" w:type="dxa"/>
                  <w:tcBorders>
                    <w:tl2br w:val="nil"/>
                    <w:tr2bl w:val="nil"/>
                  </w:tcBorders>
                  <w:vAlign w:val="center"/>
                </w:tcPr>
                <w:p w14:paraId="178D8B8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70</w:t>
                  </w:r>
                </w:p>
              </w:tc>
              <w:tc>
                <w:tcPr>
                  <w:tcW w:w="531" w:type="dxa"/>
                  <w:tcBorders>
                    <w:tl2br w:val="nil"/>
                    <w:tr2bl w:val="nil"/>
                  </w:tcBorders>
                  <w:vAlign w:val="center"/>
                </w:tcPr>
                <w:p w14:paraId="0C051503">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120</w:t>
                  </w:r>
                </w:p>
              </w:tc>
              <w:tc>
                <w:tcPr>
                  <w:tcW w:w="566" w:type="dxa"/>
                  <w:tcBorders>
                    <w:tl2br w:val="nil"/>
                    <w:tr2bl w:val="nil"/>
                  </w:tcBorders>
                  <w:vAlign w:val="center"/>
                </w:tcPr>
                <w:p w14:paraId="6120E20A">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25</w:t>
                  </w:r>
                </w:p>
              </w:tc>
              <w:tc>
                <w:tcPr>
                  <w:tcW w:w="504" w:type="dxa"/>
                  <w:tcBorders>
                    <w:tl2br w:val="nil"/>
                    <w:tr2bl w:val="nil"/>
                  </w:tcBorders>
                  <w:vAlign w:val="center"/>
                </w:tcPr>
                <w:p w14:paraId="24F16BE4">
                  <w:pPr>
                    <w:widowControl/>
                    <w:jc w:val="center"/>
                    <w:textAlignment w:val="center"/>
                    <w:rPr>
                      <w:bCs/>
                      <w:szCs w:val="21"/>
                    </w:rPr>
                  </w:pPr>
                  <w:r>
                    <w:rPr>
                      <w:rFonts w:hint="eastAsia"/>
                      <w:bCs/>
                      <w:szCs w:val="21"/>
                    </w:rPr>
                    <w:t xml:space="preserve">63 </w:t>
                  </w:r>
                </w:p>
              </w:tc>
              <w:tc>
                <w:tcPr>
                  <w:tcW w:w="546" w:type="dxa"/>
                  <w:tcBorders>
                    <w:tl2br w:val="nil"/>
                    <w:tr2bl w:val="nil"/>
                  </w:tcBorders>
                  <w:vAlign w:val="center"/>
                </w:tcPr>
                <w:p w14:paraId="2134A406">
                  <w:pPr>
                    <w:widowControl/>
                    <w:jc w:val="center"/>
                    <w:textAlignment w:val="center"/>
                    <w:rPr>
                      <w:bCs/>
                      <w:szCs w:val="21"/>
                    </w:rPr>
                  </w:pPr>
                  <w:r>
                    <w:rPr>
                      <w:rFonts w:hint="eastAsia"/>
                      <w:bCs/>
                      <w:szCs w:val="21"/>
                    </w:rPr>
                    <w:t xml:space="preserve">53 </w:t>
                  </w:r>
                </w:p>
              </w:tc>
              <w:tc>
                <w:tcPr>
                  <w:tcW w:w="555" w:type="dxa"/>
                  <w:tcBorders>
                    <w:tl2br w:val="nil"/>
                    <w:tr2bl w:val="nil"/>
                  </w:tcBorders>
                  <w:vAlign w:val="center"/>
                </w:tcPr>
                <w:p w14:paraId="2A5D3F83">
                  <w:pPr>
                    <w:widowControl/>
                    <w:jc w:val="center"/>
                    <w:textAlignment w:val="center"/>
                    <w:rPr>
                      <w:bCs/>
                      <w:szCs w:val="21"/>
                    </w:rPr>
                  </w:pPr>
                  <w:r>
                    <w:rPr>
                      <w:rFonts w:hint="eastAsia"/>
                      <w:bCs/>
                      <w:szCs w:val="21"/>
                    </w:rPr>
                    <w:t xml:space="preserve">48 </w:t>
                  </w:r>
                </w:p>
              </w:tc>
              <w:tc>
                <w:tcPr>
                  <w:tcW w:w="569" w:type="dxa"/>
                  <w:tcBorders>
                    <w:tl2br w:val="nil"/>
                    <w:tr2bl w:val="nil"/>
                  </w:tcBorders>
                  <w:vAlign w:val="center"/>
                </w:tcPr>
                <w:p w14:paraId="659A71A1">
                  <w:pPr>
                    <w:widowControl/>
                    <w:jc w:val="center"/>
                    <w:textAlignment w:val="center"/>
                    <w:rPr>
                      <w:bCs/>
                      <w:szCs w:val="21"/>
                    </w:rPr>
                  </w:pPr>
                  <w:r>
                    <w:rPr>
                      <w:rFonts w:hint="eastAsia"/>
                      <w:bCs/>
                      <w:szCs w:val="21"/>
                    </w:rPr>
                    <w:t xml:space="preserve">62 </w:t>
                  </w:r>
                </w:p>
              </w:tc>
              <w:tc>
                <w:tcPr>
                  <w:tcW w:w="811" w:type="dxa"/>
                  <w:tcBorders>
                    <w:tl2br w:val="nil"/>
                    <w:tr2bl w:val="nil"/>
                  </w:tcBorders>
                  <w:vAlign w:val="center"/>
                </w:tcPr>
                <w:p w14:paraId="0BAB6A61">
                  <w:pPr>
                    <w:jc w:val="center"/>
                    <w:outlineLvl w:val="0"/>
                    <w:rPr>
                      <w:bCs/>
                      <w:szCs w:val="21"/>
                    </w:rPr>
                  </w:pPr>
                  <w:r>
                    <w:rPr>
                      <w:rFonts w:hint="eastAsia"/>
                      <w:bCs/>
                      <w:szCs w:val="21"/>
                    </w:rPr>
                    <w:t>20</w:t>
                  </w:r>
                </w:p>
              </w:tc>
              <w:tc>
                <w:tcPr>
                  <w:tcW w:w="622" w:type="dxa"/>
                  <w:tcBorders>
                    <w:tl2br w:val="nil"/>
                    <w:tr2bl w:val="nil"/>
                  </w:tcBorders>
                  <w:vAlign w:val="center"/>
                </w:tcPr>
                <w:p w14:paraId="194A7013">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50</w:t>
                  </w:r>
                </w:p>
              </w:tc>
              <w:tc>
                <w:tcPr>
                  <w:tcW w:w="588" w:type="dxa"/>
                  <w:tcBorders>
                    <w:tl2br w:val="nil"/>
                    <w:tr2bl w:val="nil"/>
                  </w:tcBorders>
                  <w:vAlign w:val="center"/>
                </w:tcPr>
                <w:p w14:paraId="163CD8F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66</w:t>
                  </w:r>
                </w:p>
              </w:tc>
              <w:tc>
                <w:tcPr>
                  <w:tcW w:w="589" w:type="dxa"/>
                  <w:tcBorders>
                    <w:tl2br w:val="nil"/>
                    <w:tr2bl w:val="nil"/>
                  </w:tcBorders>
                  <w:vAlign w:val="center"/>
                </w:tcPr>
                <w:p w14:paraId="61FBCB6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52</w:t>
                  </w:r>
                </w:p>
              </w:tc>
              <w:tc>
                <w:tcPr>
                  <w:tcW w:w="553" w:type="dxa"/>
                  <w:tcBorders>
                    <w:tl2br w:val="nil"/>
                    <w:tr2bl w:val="nil"/>
                  </w:tcBorders>
                  <w:vAlign w:val="center"/>
                </w:tcPr>
                <w:p w14:paraId="74E3DF6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28</w:t>
                  </w:r>
                </w:p>
              </w:tc>
            </w:tr>
            <w:tr w14:paraId="72F73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6" w:type="dxa"/>
                  <w:tcBorders>
                    <w:tl2br w:val="nil"/>
                    <w:tr2bl w:val="nil"/>
                  </w:tcBorders>
                  <w:vAlign w:val="center"/>
                </w:tcPr>
                <w:p w14:paraId="0F5A9C1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2</w:t>
                  </w:r>
                </w:p>
              </w:tc>
              <w:tc>
                <w:tcPr>
                  <w:tcW w:w="426" w:type="dxa"/>
                  <w:vMerge w:val="continue"/>
                  <w:tcBorders>
                    <w:tl2br w:val="nil"/>
                    <w:tr2bl w:val="nil"/>
                  </w:tcBorders>
                  <w:vAlign w:val="center"/>
                </w:tcPr>
                <w:p w14:paraId="0711C02F">
                  <w:pPr>
                    <w:pStyle w:val="18"/>
                    <w:jc w:val="center"/>
                    <w:rPr>
                      <w:rFonts w:ascii="Times New Roman" w:hAnsi="Times New Roman"/>
                      <w:bCs/>
                      <w:kern w:val="2"/>
                      <w:sz w:val="21"/>
                      <w:szCs w:val="21"/>
                    </w:rPr>
                  </w:pPr>
                </w:p>
              </w:tc>
              <w:tc>
                <w:tcPr>
                  <w:tcW w:w="738" w:type="dxa"/>
                  <w:tcBorders>
                    <w:tl2br w:val="nil"/>
                    <w:tr2bl w:val="nil"/>
                  </w:tcBorders>
                  <w:vAlign w:val="center"/>
                </w:tcPr>
                <w:p w14:paraId="76672C1C">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焊接机器人</w:t>
                  </w:r>
                </w:p>
              </w:tc>
              <w:tc>
                <w:tcPr>
                  <w:tcW w:w="585" w:type="dxa"/>
                  <w:tcBorders>
                    <w:tl2br w:val="nil"/>
                    <w:tr2bl w:val="nil"/>
                  </w:tcBorders>
                  <w:vAlign w:val="center"/>
                </w:tcPr>
                <w:p w14:paraId="0449C707">
                  <w:pPr>
                    <w:jc w:val="center"/>
                    <w:outlineLvl w:val="0"/>
                    <w:rPr>
                      <w:bCs/>
                      <w:szCs w:val="21"/>
                    </w:rPr>
                  </w:pPr>
                  <w:r>
                    <w:rPr>
                      <w:rFonts w:hint="eastAsia"/>
                      <w:bCs/>
                      <w:szCs w:val="21"/>
                    </w:rPr>
                    <w:t>2台</w:t>
                  </w:r>
                </w:p>
              </w:tc>
              <w:tc>
                <w:tcPr>
                  <w:tcW w:w="840" w:type="dxa"/>
                  <w:tcBorders>
                    <w:tl2br w:val="nil"/>
                    <w:tr2bl w:val="nil"/>
                  </w:tcBorders>
                  <w:vAlign w:val="center"/>
                </w:tcPr>
                <w:p w14:paraId="6C6E199D">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80</w:t>
                  </w:r>
                </w:p>
              </w:tc>
              <w:tc>
                <w:tcPr>
                  <w:tcW w:w="1562" w:type="dxa"/>
                  <w:vMerge w:val="continue"/>
                  <w:tcBorders>
                    <w:tl2br w:val="nil"/>
                    <w:tr2bl w:val="nil"/>
                  </w:tcBorders>
                </w:tcPr>
                <w:p w14:paraId="43901CC7">
                  <w:pPr>
                    <w:pStyle w:val="18"/>
                    <w:jc w:val="center"/>
                    <w:rPr>
                      <w:rFonts w:ascii="Times New Roman" w:hAnsi="Times New Roman"/>
                      <w:bCs/>
                      <w:kern w:val="2"/>
                      <w:sz w:val="21"/>
                      <w:szCs w:val="21"/>
                    </w:rPr>
                  </w:pPr>
                </w:p>
              </w:tc>
              <w:tc>
                <w:tcPr>
                  <w:tcW w:w="531" w:type="dxa"/>
                  <w:tcBorders>
                    <w:tl2br w:val="nil"/>
                    <w:tr2bl w:val="nil"/>
                  </w:tcBorders>
                  <w:vAlign w:val="center"/>
                </w:tcPr>
                <w:p w14:paraId="1BE4A81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110</w:t>
                  </w:r>
                </w:p>
              </w:tc>
              <w:tc>
                <w:tcPr>
                  <w:tcW w:w="459" w:type="dxa"/>
                  <w:tcBorders>
                    <w:tl2br w:val="nil"/>
                    <w:tr2bl w:val="nil"/>
                  </w:tcBorders>
                  <w:vAlign w:val="center"/>
                </w:tcPr>
                <w:p w14:paraId="3D5D475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47</w:t>
                  </w:r>
                </w:p>
              </w:tc>
              <w:tc>
                <w:tcPr>
                  <w:tcW w:w="518" w:type="dxa"/>
                  <w:tcBorders>
                    <w:tl2br w:val="nil"/>
                    <w:tr2bl w:val="nil"/>
                  </w:tcBorders>
                  <w:vAlign w:val="center"/>
                </w:tcPr>
                <w:p w14:paraId="030D7581">
                  <w:pPr>
                    <w:jc w:val="center"/>
                    <w:outlineLvl w:val="0"/>
                    <w:rPr>
                      <w:bCs/>
                      <w:szCs w:val="21"/>
                    </w:rPr>
                  </w:pPr>
                  <w:r>
                    <w:rPr>
                      <w:rFonts w:hint="eastAsia"/>
                      <w:bCs/>
                      <w:szCs w:val="21"/>
                    </w:rPr>
                    <w:t>1.5</w:t>
                  </w:r>
                </w:p>
              </w:tc>
              <w:tc>
                <w:tcPr>
                  <w:tcW w:w="553" w:type="dxa"/>
                  <w:tcBorders>
                    <w:tl2br w:val="nil"/>
                    <w:tr2bl w:val="nil"/>
                  </w:tcBorders>
                  <w:vAlign w:val="center"/>
                </w:tcPr>
                <w:p w14:paraId="2780CC9A">
                  <w:pPr>
                    <w:widowControl/>
                    <w:jc w:val="center"/>
                    <w:textAlignment w:val="center"/>
                    <w:rPr>
                      <w:bCs/>
                      <w:szCs w:val="21"/>
                    </w:rPr>
                  </w:pPr>
                  <w:r>
                    <w:rPr>
                      <w:rFonts w:hint="eastAsia"/>
                      <w:bCs/>
                      <w:szCs w:val="21"/>
                    </w:rPr>
                    <w:t>32</w:t>
                  </w:r>
                </w:p>
              </w:tc>
              <w:tc>
                <w:tcPr>
                  <w:tcW w:w="543" w:type="dxa"/>
                  <w:tcBorders>
                    <w:tl2br w:val="nil"/>
                    <w:tr2bl w:val="nil"/>
                  </w:tcBorders>
                  <w:vAlign w:val="center"/>
                </w:tcPr>
                <w:p w14:paraId="77105E78">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47</w:t>
                  </w:r>
                </w:p>
              </w:tc>
              <w:tc>
                <w:tcPr>
                  <w:tcW w:w="531" w:type="dxa"/>
                  <w:tcBorders>
                    <w:tl2br w:val="nil"/>
                    <w:tr2bl w:val="nil"/>
                  </w:tcBorders>
                  <w:vAlign w:val="center"/>
                </w:tcPr>
                <w:p w14:paraId="7F31E07C">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110</w:t>
                  </w:r>
                </w:p>
              </w:tc>
              <w:tc>
                <w:tcPr>
                  <w:tcW w:w="566" w:type="dxa"/>
                  <w:tcBorders>
                    <w:tl2br w:val="nil"/>
                    <w:tr2bl w:val="nil"/>
                  </w:tcBorders>
                  <w:vAlign w:val="center"/>
                </w:tcPr>
                <w:p w14:paraId="49C5566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48</w:t>
                  </w:r>
                </w:p>
              </w:tc>
              <w:tc>
                <w:tcPr>
                  <w:tcW w:w="504" w:type="dxa"/>
                  <w:tcBorders>
                    <w:tl2br w:val="nil"/>
                    <w:tr2bl w:val="nil"/>
                  </w:tcBorders>
                  <w:vAlign w:val="center"/>
                </w:tcPr>
                <w:p w14:paraId="230F71A9">
                  <w:pPr>
                    <w:widowControl/>
                    <w:jc w:val="center"/>
                    <w:textAlignment w:val="center"/>
                    <w:rPr>
                      <w:bCs/>
                      <w:szCs w:val="21"/>
                    </w:rPr>
                  </w:pPr>
                  <w:r>
                    <w:rPr>
                      <w:rFonts w:hint="eastAsia"/>
                      <w:bCs/>
                      <w:szCs w:val="21"/>
                    </w:rPr>
                    <w:t xml:space="preserve">53 </w:t>
                  </w:r>
                </w:p>
              </w:tc>
              <w:tc>
                <w:tcPr>
                  <w:tcW w:w="546" w:type="dxa"/>
                  <w:tcBorders>
                    <w:tl2br w:val="nil"/>
                    <w:tr2bl w:val="nil"/>
                  </w:tcBorders>
                  <w:vAlign w:val="center"/>
                </w:tcPr>
                <w:p w14:paraId="080850B8">
                  <w:pPr>
                    <w:widowControl/>
                    <w:jc w:val="center"/>
                    <w:textAlignment w:val="center"/>
                    <w:rPr>
                      <w:bCs/>
                      <w:szCs w:val="21"/>
                    </w:rPr>
                  </w:pPr>
                  <w:r>
                    <w:rPr>
                      <w:rFonts w:hint="eastAsia"/>
                      <w:bCs/>
                      <w:szCs w:val="21"/>
                    </w:rPr>
                    <w:t xml:space="preserve">50 </w:t>
                  </w:r>
                </w:p>
              </w:tc>
              <w:tc>
                <w:tcPr>
                  <w:tcW w:w="555" w:type="dxa"/>
                  <w:tcBorders>
                    <w:tl2br w:val="nil"/>
                    <w:tr2bl w:val="nil"/>
                  </w:tcBorders>
                  <w:vAlign w:val="center"/>
                </w:tcPr>
                <w:p w14:paraId="1741F199">
                  <w:pPr>
                    <w:widowControl/>
                    <w:jc w:val="center"/>
                    <w:textAlignment w:val="center"/>
                    <w:rPr>
                      <w:bCs/>
                      <w:szCs w:val="21"/>
                    </w:rPr>
                  </w:pPr>
                  <w:r>
                    <w:rPr>
                      <w:rFonts w:hint="eastAsia"/>
                      <w:bCs/>
                      <w:szCs w:val="21"/>
                    </w:rPr>
                    <w:t xml:space="preserve">42 </w:t>
                  </w:r>
                </w:p>
              </w:tc>
              <w:tc>
                <w:tcPr>
                  <w:tcW w:w="569" w:type="dxa"/>
                  <w:tcBorders>
                    <w:tl2br w:val="nil"/>
                    <w:tr2bl w:val="nil"/>
                  </w:tcBorders>
                  <w:vAlign w:val="center"/>
                </w:tcPr>
                <w:p w14:paraId="429AD776">
                  <w:pPr>
                    <w:widowControl/>
                    <w:jc w:val="center"/>
                    <w:textAlignment w:val="center"/>
                    <w:rPr>
                      <w:bCs/>
                      <w:szCs w:val="21"/>
                    </w:rPr>
                  </w:pPr>
                  <w:r>
                    <w:rPr>
                      <w:rFonts w:hint="eastAsia"/>
                      <w:bCs/>
                      <w:szCs w:val="21"/>
                    </w:rPr>
                    <w:t xml:space="preserve">49 </w:t>
                  </w:r>
                </w:p>
              </w:tc>
              <w:tc>
                <w:tcPr>
                  <w:tcW w:w="811" w:type="dxa"/>
                  <w:tcBorders>
                    <w:tl2br w:val="nil"/>
                    <w:tr2bl w:val="nil"/>
                  </w:tcBorders>
                  <w:vAlign w:val="center"/>
                </w:tcPr>
                <w:p w14:paraId="7CBD509D">
                  <w:pPr>
                    <w:jc w:val="center"/>
                    <w:outlineLvl w:val="0"/>
                    <w:rPr>
                      <w:bCs/>
                      <w:szCs w:val="21"/>
                    </w:rPr>
                  </w:pPr>
                  <w:r>
                    <w:rPr>
                      <w:rFonts w:hint="eastAsia"/>
                      <w:bCs/>
                      <w:szCs w:val="21"/>
                    </w:rPr>
                    <w:t>20</w:t>
                  </w:r>
                </w:p>
              </w:tc>
              <w:tc>
                <w:tcPr>
                  <w:tcW w:w="622" w:type="dxa"/>
                  <w:tcBorders>
                    <w:tl2br w:val="nil"/>
                    <w:tr2bl w:val="nil"/>
                  </w:tcBorders>
                  <w:vAlign w:val="center"/>
                </w:tcPr>
                <w:p w14:paraId="4C6C083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50</w:t>
                  </w:r>
                </w:p>
              </w:tc>
              <w:tc>
                <w:tcPr>
                  <w:tcW w:w="588" w:type="dxa"/>
                  <w:tcBorders>
                    <w:tl2br w:val="nil"/>
                    <w:tr2bl w:val="nil"/>
                  </w:tcBorders>
                  <w:vAlign w:val="center"/>
                </w:tcPr>
                <w:p w14:paraId="2EDA8FDD">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66</w:t>
                  </w:r>
                </w:p>
              </w:tc>
              <w:tc>
                <w:tcPr>
                  <w:tcW w:w="589" w:type="dxa"/>
                  <w:tcBorders>
                    <w:tl2br w:val="nil"/>
                    <w:tr2bl w:val="nil"/>
                  </w:tcBorders>
                  <w:vAlign w:val="center"/>
                </w:tcPr>
                <w:p w14:paraId="4DF3FBD2">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52</w:t>
                  </w:r>
                </w:p>
              </w:tc>
              <w:tc>
                <w:tcPr>
                  <w:tcW w:w="553" w:type="dxa"/>
                  <w:tcBorders>
                    <w:tl2br w:val="nil"/>
                    <w:tr2bl w:val="nil"/>
                  </w:tcBorders>
                  <w:vAlign w:val="center"/>
                </w:tcPr>
                <w:p w14:paraId="39E1AEC3">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28</w:t>
                  </w:r>
                </w:p>
              </w:tc>
            </w:tr>
            <w:tr w14:paraId="2FD76C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6" w:type="dxa"/>
                  <w:tcBorders>
                    <w:tl2br w:val="nil"/>
                    <w:tr2bl w:val="nil"/>
                  </w:tcBorders>
                  <w:vAlign w:val="center"/>
                </w:tcPr>
                <w:p w14:paraId="10BE6A3A">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3</w:t>
                  </w:r>
                </w:p>
              </w:tc>
              <w:tc>
                <w:tcPr>
                  <w:tcW w:w="426" w:type="dxa"/>
                  <w:vMerge w:val="continue"/>
                  <w:tcBorders>
                    <w:tl2br w:val="nil"/>
                    <w:tr2bl w:val="nil"/>
                  </w:tcBorders>
                  <w:vAlign w:val="center"/>
                </w:tcPr>
                <w:p w14:paraId="56C40932">
                  <w:pPr>
                    <w:pStyle w:val="18"/>
                    <w:jc w:val="center"/>
                    <w:rPr>
                      <w:rFonts w:ascii="Times New Roman" w:hAnsi="Times New Roman"/>
                      <w:bCs/>
                      <w:kern w:val="2"/>
                      <w:sz w:val="21"/>
                      <w:szCs w:val="21"/>
                    </w:rPr>
                  </w:pPr>
                </w:p>
              </w:tc>
              <w:tc>
                <w:tcPr>
                  <w:tcW w:w="738" w:type="dxa"/>
                  <w:tcBorders>
                    <w:tl2br w:val="nil"/>
                    <w:tr2bl w:val="nil"/>
                  </w:tcBorders>
                  <w:vAlign w:val="center"/>
                </w:tcPr>
                <w:p w14:paraId="315266F5">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树脂填充及静置设备</w:t>
                  </w:r>
                </w:p>
              </w:tc>
              <w:tc>
                <w:tcPr>
                  <w:tcW w:w="585" w:type="dxa"/>
                  <w:tcBorders>
                    <w:tl2br w:val="nil"/>
                    <w:tr2bl w:val="nil"/>
                  </w:tcBorders>
                  <w:vAlign w:val="center"/>
                </w:tcPr>
                <w:p w14:paraId="47946F09">
                  <w:pPr>
                    <w:jc w:val="center"/>
                    <w:outlineLvl w:val="0"/>
                    <w:rPr>
                      <w:bCs/>
                      <w:szCs w:val="21"/>
                    </w:rPr>
                  </w:pPr>
                  <w:r>
                    <w:rPr>
                      <w:rFonts w:hint="eastAsia"/>
                      <w:bCs/>
                      <w:szCs w:val="21"/>
                    </w:rPr>
                    <w:t>5台</w:t>
                  </w:r>
                </w:p>
              </w:tc>
              <w:tc>
                <w:tcPr>
                  <w:tcW w:w="840" w:type="dxa"/>
                  <w:tcBorders>
                    <w:tl2br w:val="nil"/>
                    <w:tr2bl w:val="nil"/>
                  </w:tcBorders>
                  <w:vAlign w:val="center"/>
                </w:tcPr>
                <w:p w14:paraId="750E590A">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75</w:t>
                  </w:r>
                </w:p>
              </w:tc>
              <w:tc>
                <w:tcPr>
                  <w:tcW w:w="1562" w:type="dxa"/>
                  <w:vMerge w:val="continue"/>
                  <w:tcBorders>
                    <w:tl2br w:val="nil"/>
                    <w:tr2bl w:val="nil"/>
                  </w:tcBorders>
                </w:tcPr>
                <w:p w14:paraId="40109ED6">
                  <w:pPr>
                    <w:pStyle w:val="18"/>
                    <w:jc w:val="center"/>
                    <w:rPr>
                      <w:rFonts w:ascii="Times New Roman" w:hAnsi="Times New Roman"/>
                      <w:bCs/>
                      <w:kern w:val="2"/>
                      <w:sz w:val="21"/>
                      <w:szCs w:val="21"/>
                    </w:rPr>
                  </w:pPr>
                </w:p>
              </w:tc>
              <w:tc>
                <w:tcPr>
                  <w:tcW w:w="531" w:type="dxa"/>
                  <w:tcBorders>
                    <w:tl2br w:val="nil"/>
                    <w:tr2bl w:val="nil"/>
                  </w:tcBorders>
                  <w:vAlign w:val="center"/>
                </w:tcPr>
                <w:p w14:paraId="4F1A7338">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106</w:t>
                  </w:r>
                </w:p>
              </w:tc>
              <w:tc>
                <w:tcPr>
                  <w:tcW w:w="459" w:type="dxa"/>
                  <w:tcBorders>
                    <w:tl2br w:val="nil"/>
                    <w:tr2bl w:val="nil"/>
                  </w:tcBorders>
                  <w:vAlign w:val="center"/>
                </w:tcPr>
                <w:p w14:paraId="78E065B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68</w:t>
                  </w:r>
                </w:p>
              </w:tc>
              <w:tc>
                <w:tcPr>
                  <w:tcW w:w="518" w:type="dxa"/>
                  <w:tcBorders>
                    <w:tl2br w:val="nil"/>
                    <w:tr2bl w:val="nil"/>
                  </w:tcBorders>
                  <w:vAlign w:val="center"/>
                </w:tcPr>
                <w:p w14:paraId="29A27C7C">
                  <w:pPr>
                    <w:jc w:val="center"/>
                    <w:outlineLvl w:val="0"/>
                    <w:rPr>
                      <w:bCs/>
                      <w:szCs w:val="21"/>
                    </w:rPr>
                  </w:pPr>
                  <w:r>
                    <w:rPr>
                      <w:rFonts w:hint="eastAsia"/>
                      <w:bCs/>
                      <w:szCs w:val="21"/>
                    </w:rPr>
                    <w:t>1.5</w:t>
                  </w:r>
                </w:p>
              </w:tc>
              <w:tc>
                <w:tcPr>
                  <w:tcW w:w="553" w:type="dxa"/>
                  <w:tcBorders>
                    <w:tl2br w:val="nil"/>
                    <w:tr2bl w:val="nil"/>
                  </w:tcBorders>
                  <w:vAlign w:val="center"/>
                </w:tcPr>
                <w:p w14:paraId="35E24915">
                  <w:pPr>
                    <w:widowControl/>
                    <w:jc w:val="center"/>
                    <w:textAlignment w:val="center"/>
                    <w:rPr>
                      <w:bCs/>
                      <w:szCs w:val="21"/>
                    </w:rPr>
                  </w:pPr>
                  <w:r>
                    <w:rPr>
                      <w:rFonts w:hint="eastAsia"/>
                      <w:bCs/>
                      <w:szCs w:val="21"/>
                    </w:rPr>
                    <w:t>36</w:t>
                  </w:r>
                </w:p>
              </w:tc>
              <w:tc>
                <w:tcPr>
                  <w:tcW w:w="543" w:type="dxa"/>
                  <w:tcBorders>
                    <w:tl2br w:val="nil"/>
                    <w:tr2bl w:val="nil"/>
                  </w:tcBorders>
                  <w:vAlign w:val="center"/>
                </w:tcPr>
                <w:p w14:paraId="7E147565">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68</w:t>
                  </w:r>
                </w:p>
              </w:tc>
              <w:tc>
                <w:tcPr>
                  <w:tcW w:w="531" w:type="dxa"/>
                  <w:tcBorders>
                    <w:tl2br w:val="nil"/>
                    <w:tr2bl w:val="nil"/>
                  </w:tcBorders>
                  <w:vAlign w:val="center"/>
                </w:tcPr>
                <w:p w14:paraId="150EC25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106</w:t>
                  </w:r>
                </w:p>
              </w:tc>
              <w:tc>
                <w:tcPr>
                  <w:tcW w:w="566" w:type="dxa"/>
                  <w:tcBorders>
                    <w:tl2br w:val="nil"/>
                    <w:tr2bl w:val="nil"/>
                  </w:tcBorders>
                  <w:vAlign w:val="center"/>
                </w:tcPr>
                <w:p w14:paraId="5D38902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67</w:t>
                  </w:r>
                </w:p>
              </w:tc>
              <w:tc>
                <w:tcPr>
                  <w:tcW w:w="504" w:type="dxa"/>
                  <w:tcBorders>
                    <w:tl2br w:val="nil"/>
                    <w:tr2bl w:val="nil"/>
                  </w:tcBorders>
                  <w:vAlign w:val="center"/>
                </w:tcPr>
                <w:p w14:paraId="134D786A">
                  <w:pPr>
                    <w:widowControl/>
                    <w:jc w:val="center"/>
                    <w:textAlignment w:val="center"/>
                    <w:rPr>
                      <w:bCs/>
                      <w:szCs w:val="21"/>
                    </w:rPr>
                  </w:pPr>
                  <w:r>
                    <w:rPr>
                      <w:rFonts w:hint="eastAsia"/>
                      <w:bCs/>
                      <w:szCs w:val="21"/>
                    </w:rPr>
                    <w:t xml:space="preserve">51 </w:t>
                  </w:r>
                </w:p>
              </w:tc>
              <w:tc>
                <w:tcPr>
                  <w:tcW w:w="546" w:type="dxa"/>
                  <w:tcBorders>
                    <w:tl2br w:val="nil"/>
                    <w:tr2bl w:val="nil"/>
                  </w:tcBorders>
                  <w:vAlign w:val="center"/>
                </w:tcPr>
                <w:p w14:paraId="526F0A6C">
                  <w:pPr>
                    <w:widowControl/>
                    <w:jc w:val="center"/>
                    <w:textAlignment w:val="center"/>
                    <w:rPr>
                      <w:bCs/>
                      <w:szCs w:val="21"/>
                    </w:rPr>
                  </w:pPr>
                  <w:r>
                    <w:rPr>
                      <w:rFonts w:hint="eastAsia"/>
                      <w:bCs/>
                      <w:szCs w:val="21"/>
                    </w:rPr>
                    <w:t xml:space="preserve">45 </w:t>
                  </w:r>
                </w:p>
              </w:tc>
              <w:tc>
                <w:tcPr>
                  <w:tcW w:w="555" w:type="dxa"/>
                  <w:tcBorders>
                    <w:tl2br w:val="nil"/>
                    <w:tr2bl w:val="nil"/>
                  </w:tcBorders>
                  <w:vAlign w:val="center"/>
                </w:tcPr>
                <w:p w14:paraId="3D003AF9">
                  <w:pPr>
                    <w:widowControl/>
                    <w:jc w:val="center"/>
                    <w:textAlignment w:val="center"/>
                    <w:rPr>
                      <w:bCs/>
                      <w:szCs w:val="21"/>
                    </w:rPr>
                  </w:pPr>
                  <w:r>
                    <w:rPr>
                      <w:rFonts w:hint="eastAsia"/>
                      <w:bCs/>
                      <w:szCs w:val="21"/>
                    </w:rPr>
                    <w:t xml:space="preserve">41 </w:t>
                  </w:r>
                </w:p>
              </w:tc>
              <w:tc>
                <w:tcPr>
                  <w:tcW w:w="569" w:type="dxa"/>
                  <w:tcBorders>
                    <w:tl2br w:val="nil"/>
                    <w:tr2bl w:val="nil"/>
                  </w:tcBorders>
                  <w:vAlign w:val="center"/>
                </w:tcPr>
                <w:p w14:paraId="77EF8DF3">
                  <w:pPr>
                    <w:widowControl/>
                    <w:jc w:val="center"/>
                    <w:textAlignment w:val="center"/>
                    <w:rPr>
                      <w:bCs/>
                      <w:szCs w:val="21"/>
                    </w:rPr>
                  </w:pPr>
                  <w:r>
                    <w:rPr>
                      <w:rFonts w:hint="eastAsia"/>
                      <w:bCs/>
                      <w:szCs w:val="21"/>
                    </w:rPr>
                    <w:t xml:space="preserve">45 </w:t>
                  </w:r>
                </w:p>
              </w:tc>
              <w:tc>
                <w:tcPr>
                  <w:tcW w:w="811" w:type="dxa"/>
                  <w:tcBorders>
                    <w:tl2br w:val="nil"/>
                    <w:tr2bl w:val="nil"/>
                  </w:tcBorders>
                  <w:vAlign w:val="center"/>
                </w:tcPr>
                <w:p w14:paraId="4DEFF702">
                  <w:pPr>
                    <w:jc w:val="center"/>
                    <w:outlineLvl w:val="0"/>
                    <w:rPr>
                      <w:bCs/>
                      <w:szCs w:val="21"/>
                    </w:rPr>
                  </w:pPr>
                  <w:r>
                    <w:rPr>
                      <w:rFonts w:hint="eastAsia"/>
                      <w:bCs/>
                      <w:szCs w:val="21"/>
                    </w:rPr>
                    <w:t>20</w:t>
                  </w:r>
                </w:p>
              </w:tc>
              <w:tc>
                <w:tcPr>
                  <w:tcW w:w="622" w:type="dxa"/>
                  <w:tcBorders>
                    <w:tl2br w:val="nil"/>
                    <w:tr2bl w:val="nil"/>
                  </w:tcBorders>
                  <w:vAlign w:val="center"/>
                </w:tcPr>
                <w:p w14:paraId="0E791AA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50</w:t>
                  </w:r>
                </w:p>
              </w:tc>
              <w:tc>
                <w:tcPr>
                  <w:tcW w:w="588" w:type="dxa"/>
                  <w:tcBorders>
                    <w:tl2br w:val="nil"/>
                    <w:tr2bl w:val="nil"/>
                  </w:tcBorders>
                  <w:vAlign w:val="center"/>
                </w:tcPr>
                <w:p w14:paraId="0C053187">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66</w:t>
                  </w:r>
                </w:p>
              </w:tc>
              <w:tc>
                <w:tcPr>
                  <w:tcW w:w="589" w:type="dxa"/>
                  <w:tcBorders>
                    <w:tl2br w:val="nil"/>
                    <w:tr2bl w:val="nil"/>
                  </w:tcBorders>
                  <w:vAlign w:val="center"/>
                </w:tcPr>
                <w:p w14:paraId="66376FD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52</w:t>
                  </w:r>
                </w:p>
              </w:tc>
              <w:tc>
                <w:tcPr>
                  <w:tcW w:w="553" w:type="dxa"/>
                  <w:tcBorders>
                    <w:tl2br w:val="nil"/>
                    <w:tr2bl w:val="nil"/>
                  </w:tcBorders>
                  <w:vAlign w:val="center"/>
                </w:tcPr>
                <w:p w14:paraId="19E53754">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28</w:t>
                  </w:r>
                </w:p>
              </w:tc>
            </w:tr>
            <w:tr w14:paraId="253B19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6" w:type="dxa"/>
                  <w:tcBorders>
                    <w:tl2br w:val="nil"/>
                    <w:tr2bl w:val="nil"/>
                  </w:tcBorders>
                  <w:vAlign w:val="center"/>
                </w:tcPr>
                <w:p w14:paraId="40A089BA">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4</w:t>
                  </w:r>
                </w:p>
              </w:tc>
              <w:tc>
                <w:tcPr>
                  <w:tcW w:w="426" w:type="dxa"/>
                  <w:vMerge w:val="continue"/>
                  <w:tcBorders>
                    <w:tl2br w:val="nil"/>
                    <w:tr2bl w:val="nil"/>
                  </w:tcBorders>
                  <w:vAlign w:val="center"/>
                </w:tcPr>
                <w:p w14:paraId="354826E7">
                  <w:pPr>
                    <w:pStyle w:val="18"/>
                    <w:jc w:val="center"/>
                    <w:rPr>
                      <w:rFonts w:ascii="Times New Roman" w:hAnsi="Times New Roman"/>
                      <w:bCs/>
                      <w:kern w:val="2"/>
                      <w:sz w:val="21"/>
                      <w:szCs w:val="21"/>
                    </w:rPr>
                  </w:pPr>
                </w:p>
              </w:tc>
              <w:tc>
                <w:tcPr>
                  <w:tcW w:w="738" w:type="dxa"/>
                  <w:tcBorders>
                    <w:tl2br w:val="nil"/>
                    <w:tr2bl w:val="nil"/>
                  </w:tcBorders>
                  <w:vAlign w:val="center"/>
                </w:tcPr>
                <w:p w14:paraId="19AE7E4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风机</w:t>
                  </w:r>
                </w:p>
              </w:tc>
              <w:tc>
                <w:tcPr>
                  <w:tcW w:w="585" w:type="dxa"/>
                  <w:tcBorders>
                    <w:tl2br w:val="nil"/>
                    <w:tr2bl w:val="nil"/>
                  </w:tcBorders>
                  <w:vAlign w:val="center"/>
                </w:tcPr>
                <w:p w14:paraId="71B9BD37">
                  <w:pPr>
                    <w:jc w:val="center"/>
                    <w:outlineLvl w:val="0"/>
                    <w:rPr>
                      <w:bCs/>
                      <w:szCs w:val="21"/>
                    </w:rPr>
                  </w:pPr>
                  <w:r>
                    <w:rPr>
                      <w:rFonts w:hint="eastAsia"/>
                      <w:bCs/>
                      <w:szCs w:val="21"/>
                    </w:rPr>
                    <w:t>3台</w:t>
                  </w:r>
                </w:p>
              </w:tc>
              <w:tc>
                <w:tcPr>
                  <w:tcW w:w="840" w:type="dxa"/>
                  <w:tcBorders>
                    <w:tl2br w:val="nil"/>
                    <w:tr2bl w:val="nil"/>
                  </w:tcBorders>
                  <w:vAlign w:val="center"/>
                </w:tcPr>
                <w:p w14:paraId="1E7D3B9D">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90</w:t>
                  </w:r>
                </w:p>
              </w:tc>
              <w:tc>
                <w:tcPr>
                  <w:tcW w:w="1562" w:type="dxa"/>
                  <w:vMerge w:val="continue"/>
                  <w:tcBorders>
                    <w:tl2br w:val="nil"/>
                    <w:tr2bl w:val="nil"/>
                  </w:tcBorders>
                </w:tcPr>
                <w:p w14:paraId="0295D30E">
                  <w:pPr>
                    <w:pStyle w:val="18"/>
                    <w:jc w:val="center"/>
                    <w:rPr>
                      <w:rFonts w:ascii="Times New Roman" w:hAnsi="Times New Roman"/>
                      <w:bCs/>
                      <w:kern w:val="2"/>
                      <w:sz w:val="21"/>
                      <w:szCs w:val="21"/>
                    </w:rPr>
                  </w:pPr>
                </w:p>
              </w:tc>
              <w:tc>
                <w:tcPr>
                  <w:tcW w:w="531" w:type="dxa"/>
                  <w:tcBorders>
                    <w:tl2br w:val="nil"/>
                    <w:tr2bl w:val="nil"/>
                  </w:tcBorders>
                  <w:vAlign w:val="center"/>
                </w:tcPr>
                <w:p w14:paraId="1636F8E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105</w:t>
                  </w:r>
                </w:p>
              </w:tc>
              <w:tc>
                <w:tcPr>
                  <w:tcW w:w="459" w:type="dxa"/>
                  <w:tcBorders>
                    <w:tl2br w:val="nil"/>
                    <w:tr2bl w:val="nil"/>
                  </w:tcBorders>
                  <w:vAlign w:val="center"/>
                </w:tcPr>
                <w:p w14:paraId="7FD1E0C8">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86</w:t>
                  </w:r>
                </w:p>
              </w:tc>
              <w:tc>
                <w:tcPr>
                  <w:tcW w:w="518" w:type="dxa"/>
                  <w:tcBorders>
                    <w:tl2br w:val="nil"/>
                    <w:tr2bl w:val="nil"/>
                  </w:tcBorders>
                  <w:vAlign w:val="center"/>
                </w:tcPr>
                <w:p w14:paraId="48BE9B78">
                  <w:pPr>
                    <w:jc w:val="center"/>
                    <w:outlineLvl w:val="0"/>
                    <w:rPr>
                      <w:bCs/>
                      <w:szCs w:val="21"/>
                    </w:rPr>
                  </w:pPr>
                  <w:r>
                    <w:rPr>
                      <w:rFonts w:hint="eastAsia"/>
                      <w:bCs/>
                      <w:szCs w:val="21"/>
                    </w:rPr>
                    <w:t>1.5</w:t>
                  </w:r>
                </w:p>
              </w:tc>
              <w:tc>
                <w:tcPr>
                  <w:tcW w:w="553" w:type="dxa"/>
                  <w:tcBorders>
                    <w:tl2br w:val="nil"/>
                    <w:tr2bl w:val="nil"/>
                  </w:tcBorders>
                  <w:vAlign w:val="center"/>
                </w:tcPr>
                <w:p w14:paraId="2CED9C58">
                  <w:pPr>
                    <w:widowControl/>
                    <w:jc w:val="center"/>
                    <w:textAlignment w:val="center"/>
                    <w:rPr>
                      <w:bCs/>
                      <w:szCs w:val="21"/>
                    </w:rPr>
                  </w:pPr>
                  <w:r>
                    <w:rPr>
                      <w:rFonts w:hint="eastAsia"/>
                      <w:bCs/>
                      <w:szCs w:val="21"/>
                    </w:rPr>
                    <w:t>37</w:t>
                  </w:r>
                </w:p>
              </w:tc>
              <w:tc>
                <w:tcPr>
                  <w:tcW w:w="543" w:type="dxa"/>
                  <w:tcBorders>
                    <w:tl2br w:val="nil"/>
                    <w:tr2bl w:val="nil"/>
                  </w:tcBorders>
                  <w:vAlign w:val="center"/>
                </w:tcPr>
                <w:p w14:paraId="5EF5A70E">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86</w:t>
                  </w:r>
                </w:p>
              </w:tc>
              <w:tc>
                <w:tcPr>
                  <w:tcW w:w="531" w:type="dxa"/>
                  <w:tcBorders>
                    <w:tl2br w:val="nil"/>
                    <w:tr2bl w:val="nil"/>
                  </w:tcBorders>
                  <w:vAlign w:val="center"/>
                </w:tcPr>
                <w:p w14:paraId="57D78C69">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105</w:t>
                  </w:r>
                </w:p>
              </w:tc>
              <w:tc>
                <w:tcPr>
                  <w:tcW w:w="566" w:type="dxa"/>
                  <w:tcBorders>
                    <w:tl2br w:val="nil"/>
                    <w:tr2bl w:val="nil"/>
                  </w:tcBorders>
                  <w:vAlign w:val="center"/>
                </w:tcPr>
                <w:p w14:paraId="7478E548">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9</w:t>
                  </w:r>
                </w:p>
              </w:tc>
              <w:tc>
                <w:tcPr>
                  <w:tcW w:w="504" w:type="dxa"/>
                  <w:tcBorders>
                    <w:tl2br w:val="nil"/>
                    <w:tr2bl w:val="nil"/>
                  </w:tcBorders>
                  <w:vAlign w:val="center"/>
                </w:tcPr>
                <w:p w14:paraId="5A06F4EF">
                  <w:pPr>
                    <w:widowControl/>
                    <w:jc w:val="center"/>
                    <w:textAlignment w:val="center"/>
                    <w:rPr>
                      <w:bCs/>
                      <w:szCs w:val="21"/>
                    </w:rPr>
                  </w:pPr>
                  <w:r>
                    <w:rPr>
                      <w:rFonts w:hint="eastAsia"/>
                      <w:bCs/>
                      <w:szCs w:val="21"/>
                    </w:rPr>
                    <w:t xml:space="preserve">64 </w:t>
                  </w:r>
                </w:p>
              </w:tc>
              <w:tc>
                <w:tcPr>
                  <w:tcW w:w="546" w:type="dxa"/>
                  <w:tcBorders>
                    <w:tl2br w:val="nil"/>
                    <w:tr2bl w:val="nil"/>
                  </w:tcBorders>
                  <w:vAlign w:val="center"/>
                </w:tcPr>
                <w:p w14:paraId="671BAE4A">
                  <w:pPr>
                    <w:widowControl/>
                    <w:jc w:val="center"/>
                    <w:textAlignment w:val="center"/>
                    <w:rPr>
                      <w:bCs/>
                      <w:szCs w:val="21"/>
                    </w:rPr>
                  </w:pPr>
                  <w:r>
                    <w:rPr>
                      <w:rFonts w:hint="eastAsia"/>
                      <w:bCs/>
                      <w:szCs w:val="21"/>
                    </w:rPr>
                    <w:t xml:space="preserve">56 </w:t>
                  </w:r>
                </w:p>
              </w:tc>
              <w:tc>
                <w:tcPr>
                  <w:tcW w:w="555" w:type="dxa"/>
                  <w:tcBorders>
                    <w:tl2br w:val="nil"/>
                    <w:tr2bl w:val="nil"/>
                  </w:tcBorders>
                  <w:vAlign w:val="center"/>
                </w:tcPr>
                <w:p w14:paraId="190D7699">
                  <w:pPr>
                    <w:widowControl/>
                    <w:jc w:val="center"/>
                    <w:textAlignment w:val="center"/>
                    <w:rPr>
                      <w:bCs/>
                      <w:szCs w:val="21"/>
                    </w:rPr>
                  </w:pPr>
                  <w:r>
                    <w:rPr>
                      <w:rFonts w:hint="eastAsia"/>
                      <w:bCs/>
                      <w:szCs w:val="21"/>
                    </w:rPr>
                    <w:t xml:space="preserve">55 </w:t>
                  </w:r>
                </w:p>
              </w:tc>
              <w:tc>
                <w:tcPr>
                  <w:tcW w:w="569" w:type="dxa"/>
                  <w:tcBorders>
                    <w:tl2br w:val="nil"/>
                    <w:tr2bl w:val="nil"/>
                  </w:tcBorders>
                  <w:vAlign w:val="center"/>
                </w:tcPr>
                <w:p w14:paraId="33ED578F">
                  <w:pPr>
                    <w:widowControl/>
                    <w:jc w:val="center"/>
                    <w:textAlignment w:val="center"/>
                    <w:rPr>
                      <w:bCs/>
                      <w:szCs w:val="21"/>
                    </w:rPr>
                  </w:pPr>
                  <w:r>
                    <w:rPr>
                      <w:rFonts w:hint="eastAsia"/>
                      <w:bCs/>
                      <w:szCs w:val="21"/>
                    </w:rPr>
                    <w:t xml:space="preserve">76 </w:t>
                  </w:r>
                </w:p>
              </w:tc>
              <w:tc>
                <w:tcPr>
                  <w:tcW w:w="811" w:type="dxa"/>
                  <w:tcBorders>
                    <w:tl2br w:val="nil"/>
                    <w:tr2bl w:val="nil"/>
                  </w:tcBorders>
                  <w:vAlign w:val="center"/>
                </w:tcPr>
                <w:p w14:paraId="2466C3CF">
                  <w:pPr>
                    <w:jc w:val="center"/>
                    <w:outlineLvl w:val="0"/>
                    <w:rPr>
                      <w:bCs/>
                      <w:szCs w:val="21"/>
                    </w:rPr>
                  </w:pPr>
                  <w:r>
                    <w:rPr>
                      <w:rFonts w:hint="eastAsia"/>
                      <w:bCs/>
                      <w:szCs w:val="21"/>
                    </w:rPr>
                    <w:t>20</w:t>
                  </w:r>
                </w:p>
              </w:tc>
              <w:tc>
                <w:tcPr>
                  <w:tcW w:w="622" w:type="dxa"/>
                  <w:tcBorders>
                    <w:tl2br w:val="nil"/>
                    <w:tr2bl w:val="nil"/>
                  </w:tcBorders>
                  <w:vAlign w:val="center"/>
                </w:tcPr>
                <w:p w14:paraId="58B4BFCF">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50</w:t>
                  </w:r>
                </w:p>
              </w:tc>
              <w:tc>
                <w:tcPr>
                  <w:tcW w:w="588" w:type="dxa"/>
                  <w:tcBorders>
                    <w:tl2br w:val="nil"/>
                    <w:tr2bl w:val="nil"/>
                  </w:tcBorders>
                  <w:vAlign w:val="center"/>
                </w:tcPr>
                <w:p w14:paraId="412834AB">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66</w:t>
                  </w:r>
                </w:p>
              </w:tc>
              <w:tc>
                <w:tcPr>
                  <w:tcW w:w="589" w:type="dxa"/>
                  <w:tcBorders>
                    <w:tl2br w:val="nil"/>
                    <w:tr2bl w:val="nil"/>
                  </w:tcBorders>
                  <w:vAlign w:val="center"/>
                </w:tcPr>
                <w:p w14:paraId="682ABFE4">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52</w:t>
                  </w:r>
                </w:p>
              </w:tc>
              <w:tc>
                <w:tcPr>
                  <w:tcW w:w="553" w:type="dxa"/>
                  <w:tcBorders>
                    <w:tl2br w:val="nil"/>
                    <w:tr2bl w:val="nil"/>
                  </w:tcBorders>
                  <w:vAlign w:val="center"/>
                </w:tcPr>
                <w:p w14:paraId="72DE30A1">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28</w:t>
                  </w:r>
                </w:p>
              </w:tc>
            </w:tr>
          </w:tbl>
          <w:p w14:paraId="574EE18A"/>
          <w:p w14:paraId="4243BF95"/>
          <w:p w14:paraId="1063191A"/>
        </w:tc>
      </w:tr>
    </w:tbl>
    <w:p w14:paraId="2B567309">
      <w:pPr>
        <w:pStyle w:val="30"/>
        <w:sectPr>
          <w:pgSz w:w="16838" w:h="11906" w:orient="landscape"/>
          <w:pgMar w:top="1800" w:right="1440" w:bottom="1800" w:left="1440" w:header="851" w:footer="992" w:gutter="0"/>
          <w:pgNumType w:fmt="numberInDash"/>
          <w:cols w:space="425" w:num="1"/>
          <w:docGrid w:type="lines" w:linePitch="312" w:charSpace="0"/>
        </w:sectPr>
      </w:pP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3"/>
        <w:gridCol w:w="8029"/>
      </w:tblGrid>
      <w:tr w14:paraId="4B9F61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trPr>
        <w:tc>
          <w:tcPr>
            <w:tcW w:w="493" w:type="dxa"/>
            <w:tcBorders>
              <w:tl2br w:val="nil"/>
              <w:tr2bl w:val="nil"/>
            </w:tcBorders>
          </w:tcPr>
          <w:p w14:paraId="23FCDBD9">
            <w:pPr>
              <w:pStyle w:val="15"/>
            </w:pPr>
          </w:p>
        </w:tc>
        <w:tc>
          <w:tcPr>
            <w:tcW w:w="8029" w:type="dxa"/>
            <w:tcBorders>
              <w:tl2br w:val="nil"/>
              <w:tr2bl w:val="nil"/>
            </w:tcBorders>
          </w:tcPr>
          <w:p w14:paraId="7D826036">
            <w:pPr>
              <w:pStyle w:val="7"/>
              <w:tabs>
                <w:tab w:val="left" w:pos="3413"/>
                <w:tab w:val="left" w:pos="6413"/>
              </w:tabs>
              <w:spacing w:before="0" w:after="0" w:line="240" w:lineRule="auto"/>
              <w:ind w:right="0"/>
              <w:jc w:val="center"/>
              <w:rPr>
                <w:rFonts w:eastAsia="黑体"/>
                <w:kern w:val="2"/>
                <w:sz w:val="24"/>
                <w:szCs w:val="24"/>
              </w:rPr>
            </w:pPr>
            <w:r>
              <w:rPr>
                <w:rFonts w:hint="eastAsia" w:eastAsia="黑体"/>
                <w:kern w:val="2"/>
                <w:sz w:val="24"/>
                <w:szCs w:val="24"/>
              </w:rPr>
              <w:t>表4-7 本次改扩建项目厂界噪声预测结果一览表  单位：dB（A）</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233"/>
              <w:gridCol w:w="1730"/>
              <w:gridCol w:w="1119"/>
              <w:gridCol w:w="1130"/>
              <w:gridCol w:w="1169"/>
              <w:gridCol w:w="952"/>
            </w:tblGrid>
            <w:tr w14:paraId="6BA668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3" w:type="pct"/>
                  <w:vMerge w:val="restart"/>
                  <w:tcBorders>
                    <w:tl2br w:val="nil"/>
                    <w:tr2bl w:val="nil"/>
                  </w:tcBorders>
                  <w:vAlign w:val="center"/>
                </w:tcPr>
                <w:p w14:paraId="60916452">
                  <w:pPr>
                    <w:pStyle w:val="16"/>
                    <w:ind w:left="0" w:leftChars="0" w:firstLine="0" w:firstLineChars="0"/>
                    <w:jc w:val="center"/>
                  </w:pPr>
                  <w:r>
                    <w:rPr>
                      <w:rFonts w:hint="eastAsia"/>
                    </w:rPr>
                    <w:t>序号</w:t>
                  </w:r>
                </w:p>
              </w:tc>
              <w:tc>
                <w:tcPr>
                  <w:tcW w:w="791" w:type="pct"/>
                  <w:vMerge w:val="restart"/>
                  <w:tcBorders>
                    <w:tl2br w:val="nil"/>
                    <w:tr2bl w:val="nil"/>
                  </w:tcBorders>
                  <w:vAlign w:val="center"/>
                </w:tcPr>
                <w:p w14:paraId="57BEC558">
                  <w:pPr>
                    <w:pStyle w:val="16"/>
                    <w:ind w:left="0" w:leftChars="0" w:firstLine="0" w:firstLineChars="0"/>
                    <w:jc w:val="center"/>
                  </w:pPr>
                  <w:r>
                    <w:rPr>
                      <w:rFonts w:hint="eastAsia"/>
                    </w:rPr>
                    <w:t>建筑物</w:t>
                  </w:r>
                </w:p>
                <w:p w14:paraId="0E0D791C">
                  <w:pPr>
                    <w:pStyle w:val="16"/>
                    <w:ind w:left="0" w:leftChars="0" w:firstLine="0" w:firstLineChars="0"/>
                    <w:jc w:val="center"/>
                  </w:pPr>
                  <w:r>
                    <w:rPr>
                      <w:rFonts w:hint="eastAsia"/>
                    </w:rPr>
                    <w:t>名称</w:t>
                  </w:r>
                </w:p>
              </w:tc>
              <w:tc>
                <w:tcPr>
                  <w:tcW w:w="1110" w:type="pct"/>
                  <w:vMerge w:val="restart"/>
                  <w:tcBorders>
                    <w:tl2br w:val="nil"/>
                    <w:tr2bl w:val="nil"/>
                  </w:tcBorders>
                  <w:vAlign w:val="center"/>
                </w:tcPr>
                <w:p w14:paraId="20EF988E">
                  <w:pPr>
                    <w:pStyle w:val="16"/>
                    <w:ind w:left="0" w:leftChars="0" w:firstLine="0" w:firstLineChars="0"/>
                    <w:jc w:val="center"/>
                  </w:pPr>
                  <w:r>
                    <w:rPr>
                      <w:rFonts w:hint="eastAsia"/>
                    </w:rPr>
                    <w:t>名称</w:t>
                  </w:r>
                </w:p>
              </w:tc>
              <w:tc>
                <w:tcPr>
                  <w:tcW w:w="2804" w:type="pct"/>
                  <w:gridSpan w:val="4"/>
                  <w:tcBorders>
                    <w:tl2br w:val="nil"/>
                    <w:tr2bl w:val="nil"/>
                  </w:tcBorders>
                  <w:vAlign w:val="center"/>
                </w:tcPr>
                <w:p w14:paraId="5261BFC4">
                  <w:pPr>
                    <w:pStyle w:val="16"/>
                    <w:ind w:left="0" w:leftChars="0" w:firstLine="0" w:firstLineChars="0"/>
                    <w:jc w:val="center"/>
                  </w:pPr>
                  <w:r>
                    <w:rPr>
                      <w:rFonts w:hint="eastAsia"/>
                    </w:rPr>
                    <w:t>贡献值</w:t>
                  </w:r>
                </w:p>
              </w:tc>
            </w:tr>
            <w:tr w14:paraId="1B3CD0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3" w:type="pct"/>
                  <w:vMerge w:val="continue"/>
                  <w:tcBorders>
                    <w:tl2br w:val="nil"/>
                    <w:tr2bl w:val="nil"/>
                  </w:tcBorders>
                  <w:vAlign w:val="center"/>
                </w:tcPr>
                <w:p w14:paraId="4A69047A">
                  <w:pPr>
                    <w:pStyle w:val="16"/>
                    <w:ind w:left="840" w:hanging="420"/>
                    <w:jc w:val="center"/>
                  </w:pPr>
                </w:p>
              </w:tc>
              <w:tc>
                <w:tcPr>
                  <w:tcW w:w="791" w:type="pct"/>
                  <w:vMerge w:val="continue"/>
                  <w:tcBorders>
                    <w:tl2br w:val="nil"/>
                    <w:tr2bl w:val="nil"/>
                  </w:tcBorders>
                  <w:vAlign w:val="center"/>
                </w:tcPr>
                <w:p w14:paraId="1C3EB673">
                  <w:pPr>
                    <w:pStyle w:val="16"/>
                    <w:ind w:left="840" w:hanging="420"/>
                    <w:jc w:val="center"/>
                  </w:pPr>
                </w:p>
              </w:tc>
              <w:tc>
                <w:tcPr>
                  <w:tcW w:w="1110" w:type="pct"/>
                  <w:vMerge w:val="continue"/>
                  <w:tcBorders>
                    <w:tl2br w:val="nil"/>
                    <w:tr2bl w:val="nil"/>
                  </w:tcBorders>
                  <w:vAlign w:val="center"/>
                </w:tcPr>
                <w:p w14:paraId="7A86BA1A">
                  <w:pPr>
                    <w:pStyle w:val="16"/>
                    <w:ind w:left="840" w:hanging="420"/>
                    <w:jc w:val="center"/>
                  </w:pPr>
                </w:p>
              </w:tc>
              <w:tc>
                <w:tcPr>
                  <w:tcW w:w="718" w:type="pct"/>
                  <w:tcBorders>
                    <w:tl2br w:val="nil"/>
                    <w:tr2bl w:val="nil"/>
                  </w:tcBorders>
                  <w:vAlign w:val="center"/>
                </w:tcPr>
                <w:p w14:paraId="61DF762C">
                  <w:pPr>
                    <w:pStyle w:val="16"/>
                    <w:ind w:left="0" w:leftChars="0" w:firstLine="0" w:firstLineChars="0"/>
                    <w:jc w:val="center"/>
                  </w:pPr>
                  <w:r>
                    <w:rPr>
                      <w:rFonts w:hint="eastAsia"/>
                    </w:rPr>
                    <w:t>厂界东</w:t>
                  </w:r>
                </w:p>
              </w:tc>
              <w:tc>
                <w:tcPr>
                  <w:tcW w:w="725" w:type="pct"/>
                  <w:tcBorders>
                    <w:tl2br w:val="nil"/>
                    <w:tr2bl w:val="nil"/>
                  </w:tcBorders>
                  <w:vAlign w:val="center"/>
                </w:tcPr>
                <w:p w14:paraId="6A60A5CD">
                  <w:pPr>
                    <w:pStyle w:val="16"/>
                    <w:ind w:left="0" w:leftChars="0" w:firstLine="0" w:firstLineChars="0"/>
                    <w:jc w:val="center"/>
                  </w:pPr>
                  <w:r>
                    <w:rPr>
                      <w:rFonts w:hint="eastAsia"/>
                    </w:rPr>
                    <w:t>厂界南</w:t>
                  </w:r>
                </w:p>
              </w:tc>
              <w:tc>
                <w:tcPr>
                  <w:tcW w:w="750" w:type="pct"/>
                  <w:tcBorders>
                    <w:tl2br w:val="nil"/>
                    <w:tr2bl w:val="nil"/>
                  </w:tcBorders>
                  <w:vAlign w:val="center"/>
                </w:tcPr>
                <w:p w14:paraId="421AB7B2">
                  <w:pPr>
                    <w:pStyle w:val="16"/>
                    <w:ind w:left="0" w:leftChars="0" w:firstLine="0" w:firstLineChars="0"/>
                    <w:jc w:val="center"/>
                  </w:pPr>
                  <w:r>
                    <w:rPr>
                      <w:rFonts w:hint="eastAsia"/>
                    </w:rPr>
                    <w:t>厂界西</w:t>
                  </w:r>
                </w:p>
              </w:tc>
              <w:tc>
                <w:tcPr>
                  <w:tcW w:w="611" w:type="pct"/>
                  <w:tcBorders>
                    <w:tl2br w:val="nil"/>
                    <w:tr2bl w:val="nil"/>
                  </w:tcBorders>
                  <w:vAlign w:val="center"/>
                </w:tcPr>
                <w:p w14:paraId="10E87FC7">
                  <w:pPr>
                    <w:pStyle w:val="16"/>
                    <w:ind w:left="0" w:leftChars="0" w:firstLine="0" w:firstLineChars="0"/>
                    <w:jc w:val="center"/>
                  </w:pPr>
                  <w:r>
                    <w:rPr>
                      <w:rFonts w:hint="eastAsia"/>
                    </w:rPr>
                    <w:t>厂界北</w:t>
                  </w:r>
                </w:p>
              </w:tc>
            </w:tr>
            <w:tr w14:paraId="7B4CC9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3" w:type="pct"/>
                  <w:tcBorders>
                    <w:tl2br w:val="nil"/>
                    <w:tr2bl w:val="nil"/>
                  </w:tcBorders>
                  <w:vAlign w:val="center"/>
                </w:tcPr>
                <w:p w14:paraId="72AC8786">
                  <w:pPr>
                    <w:pStyle w:val="16"/>
                    <w:ind w:left="0" w:leftChars="0" w:firstLine="0" w:firstLineChars="0"/>
                    <w:jc w:val="center"/>
                  </w:pPr>
                  <w:r>
                    <w:rPr>
                      <w:rFonts w:hint="eastAsia"/>
                    </w:rPr>
                    <w:t>1</w:t>
                  </w:r>
                </w:p>
              </w:tc>
              <w:tc>
                <w:tcPr>
                  <w:tcW w:w="791" w:type="pct"/>
                  <w:vMerge w:val="restart"/>
                  <w:tcBorders>
                    <w:tl2br w:val="nil"/>
                    <w:tr2bl w:val="nil"/>
                  </w:tcBorders>
                  <w:vAlign w:val="center"/>
                </w:tcPr>
                <w:p w14:paraId="6CEDB508">
                  <w:pPr>
                    <w:pStyle w:val="16"/>
                    <w:ind w:left="0" w:leftChars="0" w:firstLine="0" w:firstLineChars="0"/>
                    <w:jc w:val="center"/>
                  </w:pPr>
                  <w:r>
                    <w:rPr>
                      <w:rFonts w:hint="eastAsia"/>
                    </w:rPr>
                    <w:t>现有生产车间</w:t>
                  </w:r>
                </w:p>
              </w:tc>
              <w:tc>
                <w:tcPr>
                  <w:tcW w:w="1110" w:type="pct"/>
                  <w:tcBorders>
                    <w:tl2br w:val="nil"/>
                    <w:tr2bl w:val="nil"/>
                  </w:tcBorders>
                  <w:vAlign w:val="center"/>
                </w:tcPr>
                <w:p w14:paraId="06CC5125">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喷砂机</w:t>
                  </w:r>
                </w:p>
              </w:tc>
              <w:tc>
                <w:tcPr>
                  <w:tcW w:w="1119" w:type="dxa"/>
                  <w:tcBorders>
                    <w:tl2br w:val="nil"/>
                    <w:tr2bl w:val="nil"/>
                  </w:tcBorders>
                  <w:vAlign w:val="center"/>
                </w:tcPr>
                <w:p w14:paraId="78A1C890">
                  <w:pPr>
                    <w:pStyle w:val="16"/>
                    <w:ind w:left="0" w:leftChars="0" w:firstLine="0" w:firstLineChars="0"/>
                    <w:jc w:val="center"/>
                  </w:pPr>
                  <w:r>
                    <w:rPr>
                      <w:rFonts w:hint="eastAsia"/>
                    </w:rPr>
                    <w:t xml:space="preserve">33 </w:t>
                  </w:r>
                </w:p>
              </w:tc>
              <w:tc>
                <w:tcPr>
                  <w:tcW w:w="1130" w:type="dxa"/>
                  <w:tcBorders>
                    <w:tl2br w:val="nil"/>
                    <w:tr2bl w:val="nil"/>
                  </w:tcBorders>
                  <w:vAlign w:val="center"/>
                </w:tcPr>
                <w:p w14:paraId="4EE3FA33">
                  <w:pPr>
                    <w:pStyle w:val="16"/>
                    <w:ind w:left="0" w:leftChars="0" w:firstLine="0" w:firstLineChars="0"/>
                    <w:jc w:val="center"/>
                  </w:pPr>
                  <w:r>
                    <w:rPr>
                      <w:rFonts w:hint="eastAsia"/>
                    </w:rPr>
                    <w:t xml:space="preserve">27 </w:t>
                  </w:r>
                </w:p>
              </w:tc>
              <w:tc>
                <w:tcPr>
                  <w:tcW w:w="1169" w:type="dxa"/>
                  <w:tcBorders>
                    <w:tl2br w:val="nil"/>
                    <w:tr2bl w:val="nil"/>
                  </w:tcBorders>
                  <w:vAlign w:val="center"/>
                </w:tcPr>
                <w:p w14:paraId="15CD997B">
                  <w:pPr>
                    <w:pStyle w:val="16"/>
                    <w:ind w:left="0" w:leftChars="0" w:firstLine="0" w:firstLineChars="0"/>
                    <w:jc w:val="center"/>
                  </w:pPr>
                  <w:r>
                    <w:rPr>
                      <w:rFonts w:hint="eastAsia"/>
                    </w:rPr>
                    <w:t xml:space="preserve">25 </w:t>
                  </w:r>
                </w:p>
              </w:tc>
              <w:tc>
                <w:tcPr>
                  <w:tcW w:w="952" w:type="dxa"/>
                  <w:tcBorders>
                    <w:tl2br w:val="nil"/>
                    <w:tr2bl w:val="nil"/>
                  </w:tcBorders>
                  <w:vAlign w:val="center"/>
                </w:tcPr>
                <w:p w14:paraId="564E9723">
                  <w:pPr>
                    <w:pStyle w:val="16"/>
                    <w:ind w:left="0" w:leftChars="0" w:firstLine="0" w:firstLineChars="0"/>
                    <w:jc w:val="center"/>
                  </w:pPr>
                  <w:r>
                    <w:rPr>
                      <w:rFonts w:hint="eastAsia"/>
                    </w:rPr>
                    <w:t xml:space="preserve">35 </w:t>
                  </w:r>
                </w:p>
              </w:tc>
            </w:tr>
            <w:tr w14:paraId="6DC8F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3" w:type="pct"/>
                  <w:tcBorders>
                    <w:tl2br w:val="nil"/>
                    <w:tr2bl w:val="nil"/>
                  </w:tcBorders>
                  <w:vAlign w:val="center"/>
                </w:tcPr>
                <w:p w14:paraId="4C085D80">
                  <w:pPr>
                    <w:pStyle w:val="16"/>
                    <w:ind w:left="0" w:leftChars="0" w:firstLine="0" w:firstLineChars="0"/>
                    <w:jc w:val="center"/>
                  </w:pPr>
                  <w:r>
                    <w:rPr>
                      <w:rFonts w:hint="eastAsia"/>
                    </w:rPr>
                    <w:t>2</w:t>
                  </w:r>
                </w:p>
              </w:tc>
              <w:tc>
                <w:tcPr>
                  <w:tcW w:w="791" w:type="pct"/>
                  <w:vMerge w:val="continue"/>
                  <w:tcBorders>
                    <w:tl2br w:val="nil"/>
                    <w:tr2bl w:val="nil"/>
                  </w:tcBorders>
                  <w:vAlign w:val="center"/>
                </w:tcPr>
                <w:p w14:paraId="4DA063B7">
                  <w:pPr>
                    <w:pStyle w:val="16"/>
                    <w:ind w:left="0" w:leftChars="0" w:firstLine="0" w:firstLineChars="0"/>
                    <w:jc w:val="center"/>
                  </w:pPr>
                </w:p>
              </w:tc>
              <w:tc>
                <w:tcPr>
                  <w:tcW w:w="1110" w:type="pct"/>
                  <w:tcBorders>
                    <w:tl2br w:val="nil"/>
                    <w:tr2bl w:val="nil"/>
                  </w:tcBorders>
                  <w:vAlign w:val="center"/>
                </w:tcPr>
                <w:p w14:paraId="39923845">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焊接机器人</w:t>
                  </w:r>
                </w:p>
              </w:tc>
              <w:tc>
                <w:tcPr>
                  <w:tcW w:w="1119" w:type="dxa"/>
                  <w:tcBorders>
                    <w:tl2br w:val="nil"/>
                    <w:tr2bl w:val="nil"/>
                  </w:tcBorders>
                  <w:vAlign w:val="center"/>
                </w:tcPr>
                <w:p w14:paraId="6C99409F">
                  <w:pPr>
                    <w:pStyle w:val="16"/>
                    <w:ind w:left="0" w:leftChars="0" w:firstLine="0" w:firstLineChars="0"/>
                    <w:jc w:val="center"/>
                  </w:pPr>
                  <w:r>
                    <w:rPr>
                      <w:rFonts w:hint="eastAsia"/>
                    </w:rPr>
                    <w:t xml:space="preserve">25 </w:t>
                  </w:r>
                </w:p>
              </w:tc>
              <w:tc>
                <w:tcPr>
                  <w:tcW w:w="1130" w:type="dxa"/>
                  <w:tcBorders>
                    <w:tl2br w:val="nil"/>
                    <w:tr2bl w:val="nil"/>
                  </w:tcBorders>
                  <w:vAlign w:val="center"/>
                </w:tcPr>
                <w:p w14:paraId="563F26F0">
                  <w:pPr>
                    <w:pStyle w:val="16"/>
                    <w:ind w:left="0" w:leftChars="0" w:firstLine="0" w:firstLineChars="0"/>
                    <w:jc w:val="center"/>
                  </w:pPr>
                  <w:r>
                    <w:rPr>
                      <w:rFonts w:hint="eastAsia"/>
                    </w:rPr>
                    <w:t xml:space="preserve">22 </w:t>
                  </w:r>
                </w:p>
              </w:tc>
              <w:tc>
                <w:tcPr>
                  <w:tcW w:w="1169" w:type="dxa"/>
                  <w:tcBorders>
                    <w:tl2br w:val="nil"/>
                    <w:tr2bl w:val="nil"/>
                  </w:tcBorders>
                  <w:vAlign w:val="center"/>
                </w:tcPr>
                <w:p w14:paraId="3E3AE54C">
                  <w:pPr>
                    <w:pStyle w:val="16"/>
                    <w:ind w:left="0" w:leftChars="0" w:firstLine="0" w:firstLineChars="0"/>
                    <w:jc w:val="center"/>
                  </w:pPr>
                  <w:r>
                    <w:rPr>
                      <w:rFonts w:hint="eastAsia"/>
                    </w:rPr>
                    <w:t xml:space="preserve">19 </w:t>
                  </w:r>
                </w:p>
              </w:tc>
              <w:tc>
                <w:tcPr>
                  <w:tcW w:w="952" w:type="dxa"/>
                  <w:tcBorders>
                    <w:tl2br w:val="nil"/>
                    <w:tr2bl w:val="nil"/>
                  </w:tcBorders>
                  <w:vAlign w:val="center"/>
                </w:tcPr>
                <w:p w14:paraId="2CCD92F3">
                  <w:pPr>
                    <w:pStyle w:val="16"/>
                    <w:ind w:left="0" w:leftChars="0" w:firstLine="0" w:firstLineChars="0"/>
                    <w:jc w:val="center"/>
                  </w:pPr>
                  <w:r>
                    <w:rPr>
                      <w:rFonts w:hint="eastAsia"/>
                    </w:rPr>
                    <w:t xml:space="preserve">25 </w:t>
                  </w:r>
                </w:p>
              </w:tc>
            </w:tr>
            <w:tr w14:paraId="576409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3" w:type="pct"/>
                  <w:tcBorders>
                    <w:tl2br w:val="nil"/>
                    <w:tr2bl w:val="nil"/>
                  </w:tcBorders>
                  <w:vAlign w:val="center"/>
                </w:tcPr>
                <w:p w14:paraId="2653415E">
                  <w:pPr>
                    <w:pStyle w:val="16"/>
                    <w:ind w:left="0" w:leftChars="0" w:firstLine="0" w:firstLineChars="0"/>
                    <w:jc w:val="center"/>
                  </w:pPr>
                  <w:r>
                    <w:rPr>
                      <w:rFonts w:hint="eastAsia"/>
                    </w:rPr>
                    <w:t>3</w:t>
                  </w:r>
                </w:p>
              </w:tc>
              <w:tc>
                <w:tcPr>
                  <w:tcW w:w="791" w:type="pct"/>
                  <w:vMerge w:val="continue"/>
                  <w:tcBorders>
                    <w:tl2br w:val="nil"/>
                    <w:tr2bl w:val="nil"/>
                  </w:tcBorders>
                  <w:vAlign w:val="center"/>
                </w:tcPr>
                <w:p w14:paraId="2206DF96">
                  <w:pPr>
                    <w:pStyle w:val="16"/>
                    <w:ind w:left="0" w:leftChars="0" w:firstLine="0" w:firstLineChars="0"/>
                    <w:jc w:val="center"/>
                  </w:pPr>
                </w:p>
              </w:tc>
              <w:tc>
                <w:tcPr>
                  <w:tcW w:w="1110" w:type="pct"/>
                  <w:tcBorders>
                    <w:tl2br w:val="nil"/>
                    <w:tr2bl w:val="nil"/>
                  </w:tcBorders>
                  <w:vAlign w:val="center"/>
                </w:tcPr>
                <w:p w14:paraId="0756E3C8">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树脂填充及静置设备</w:t>
                  </w:r>
                </w:p>
              </w:tc>
              <w:tc>
                <w:tcPr>
                  <w:tcW w:w="1119" w:type="dxa"/>
                  <w:tcBorders>
                    <w:tl2br w:val="nil"/>
                    <w:tr2bl w:val="nil"/>
                  </w:tcBorders>
                  <w:vAlign w:val="center"/>
                </w:tcPr>
                <w:p w14:paraId="3193D156">
                  <w:pPr>
                    <w:pStyle w:val="16"/>
                    <w:ind w:left="0" w:leftChars="0" w:firstLine="0" w:firstLineChars="0"/>
                    <w:jc w:val="center"/>
                  </w:pPr>
                  <w:r>
                    <w:rPr>
                      <w:rFonts w:hint="eastAsia"/>
                    </w:rPr>
                    <w:t xml:space="preserve">24 </w:t>
                  </w:r>
                </w:p>
              </w:tc>
              <w:tc>
                <w:tcPr>
                  <w:tcW w:w="1130" w:type="dxa"/>
                  <w:tcBorders>
                    <w:tl2br w:val="nil"/>
                    <w:tr2bl w:val="nil"/>
                  </w:tcBorders>
                  <w:vAlign w:val="center"/>
                </w:tcPr>
                <w:p w14:paraId="1D5D97F3">
                  <w:pPr>
                    <w:pStyle w:val="16"/>
                    <w:ind w:left="0" w:leftChars="0" w:firstLine="0" w:firstLineChars="0"/>
                    <w:jc w:val="center"/>
                  </w:pPr>
                  <w:r>
                    <w:rPr>
                      <w:rFonts w:hint="eastAsia"/>
                    </w:rPr>
                    <w:t xml:space="preserve">20 </w:t>
                  </w:r>
                </w:p>
              </w:tc>
              <w:tc>
                <w:tcPr>
                  <w:tcW w:w="1169" w:type="dxa"/>
                  <w:tcBorders>
                    <w:tl2br w:val="nil"/>
                    <w:tr2bl w:val="nil"/>
                  </w:tcBorders>
                  <w:vAlign w:val="center"/>
                </w:tcPr>
                <w:p w14:paraId="4170B433">
                  <w:pPr>
                    <w:pStyle w:val="16"/>
                    <w:ind w:left="0" w:leftChars="0" w:firstLine="0" w:firstLineChars="0"/>
                    <w:jc w:val="center"/>
                  </w:pPr>
                  <w:r>
                    <w:rPr>
                      <w:rFonts w:hint="eastAsia"/>
                    </w:rPr>
                    <w:t xml:space="preserve">19 </w:t>
                  </w:r>
                </w:p>
              </w:tc>
              <w:tc>
                <w:tcPr>
                  <w:tcW w:w="952" w:type="dxa"/>
                  <w:tcBorders>
                    <w:tl2br w:val="nil"/>
                    <w:tr2bl w:val="nil"/>
                  </w:tcBorders>
                  <w:vAlign w:val="center"/>
                </w:tcPr>
                <w:p w14:paraId="68948BFE">
                  <w:pPr>
                    <w:pStyle w:val="16"/>
                    <w:ind w:left="0" w:leftChars="0" w:firstLine="0" w:firstLineChars="0"/>
                    <w:jc w:val="center"/>
                  </w:pPr>
                  <w:r>
                    <w:rPr>
                      <w:rFonts w:hint="eastAsia"/>
                    </w:rPr>
                    <w:t xml:space="preserve">23 </w:t>
                  </w:r>
                </w:p>
              </w:tc>
            </w:tr>
            <w:tr w14:paraId="37E1E8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3" w:type="pct"/>
                  <w:tcBorders>
                    <w:tl2br w:val="nil"/>
                    <w:tr2bl w:val="nil"/>
                  </w:tcBorders>
                  <w:vAlign w:val="center"/>
                </w:tcPr>
                <w:p w14:paraId="49549200">
                  <w:pPr>
                    <w:pStyle w:val="16"/>
                    <w:ind w:left="0" w:leftChars="0" w:firstLine="0" w:firstLineChars="0"/>
                    <w:jc w:val="center"/>
                  </w:pPr>
                  <w:r>
                    <w:rPr>
                      <w:rFonts w:hint="eastAsia"/>
                    </w:rPr>
                    <w:t>4</w:t>
                  </w:r>
                </w:p>
              </w:tc>
              <w:tc>
                <w:tcPr>
                  <w:tcW w:w="791" w:type="pct"/>
                  <w:vMerge w:val="continue"/>
                  <w:tcBorders>
                    <w:tl2br w:val="nil"/>
                    <w:tr2bl w:val="nil"/>
                  </w:tcBorders>
                  <w:vAlign w:val="center"/>
                </w:tcPr>
                <w:p w14:paraId="434FDA23">
                  <w:pPr>
                    <w:pStyle w:val="16"/>
                    <w:ind w:left="0" w:leftChars="0" w:firstLine="0" w:firstLineChars="0"/>
                    <w:jc w:val="center"/>
                  </w:pPr>
                </w:p>
              </w:tc>
              <w:tc>
                <w:tcPr>
                  <w:tcW w:w="1110" w:type="pct"/>
                  <w:tcBorders>
                    <w:tl2br w:val="nil"/>
                    <w:tr2bl w:val="nil"/>
                  </w:tcBorders>
                  <w:vAlign w:val="center"/>
                </w:tcPr>
                <w:p w14:paraId="2BC9CB74">
                  <w:pPr>
                    <w:pStyle w:val="18"/>
                    <w:jc w:val="center"/>
                    <w:outlineLvl w:val="0"/>
                    <w:rPr>
                      <w:rFonts w:ascii="Times New Roman" w:hAnsi="Times New Roman"/>
                      <w:bCs/>
                      <w:kern w:val="2"/>
                      <w:sz w:val="21"/>
                      <w:szCs w:val="21"/>
                    </w:rPr>
                  </w:pPr>
                  <w:r>
                    <w:rPr>
                      <w:rFonts w:hint="eastAsia" w:ascii="Times New Roman" w:hAnsi="Times New Roman"/>
                      <w:bCs/>
                      <w:kern w:val="2"/>
                      <w:sz w:val="21"/>
                      <w:szCs w:val="21"/>
                    </w:rPr>
                    <w:t>风机</w:t>
                  </w:r>
                </w:p>
              </w:tc>
              <w:tc>
                <w:tcPr>
                  <w:tcW w:w="1119" w:type="dxa"/>
                  <w:tcBorders>
                    <w:tl2br w:val="nil"/>
                    <w:tr2bl w:val="nil"/>
                  </w:tcBorders>
                  <w:vAlign w:val="center"/>
                </w:tcPr>
                <w:p w14:paraId="1F5184F3">
                  <w:pPr>
                    <w:pStyle w:val="16"/>
                    <w:ind w:left="0" w:leftChars="0" w:firstLine="0" w:firstLineChars="0"/>
                    <w:jc w:val="center"/>
                  </w:pPr>
                  <w:r>
                    <w:rPr>
                      <w:rFonts w:hint="eastAsia"/>
                    </w:rPr>
                    <w:t xml:space="preserve">36 </w:t>
                  </w:r>
                </w:p>
              </w:tc>
              <w:tc>
                <w:tcPr>
                  <w:tcW w:w="1130" w:type="dxa"/>
                  <w:tcBorders>
                    <w:tl2br w:val="nil"/>
                    <w:tr2bl w:val="nil"/>
                  </w:tcBorders>
                  <w:vAlign w:val="center"/>
                </w:tcPr>
                <w:p w14:paraId="555B5801">
                  <w:pPr>
                    <w:pStyle w:val="16"/>
                    <w:ind w:left="0" w:leftChars="0" w:firstLine="0" w:firstLineChars="0"/>
                    <w:jc w:val="center"/>
                  </w:pPr>
                  <w:r>
                    <w:rPr>
                      <w:rFonts w:hint="eastAsia"/>
                    </w:rPr>
                    <w:t xml:space="preserve">31 </w:t>
                  </w:r>
                </w:p>
              </w:tc>
              <w:tc>
                <w:tcPr>
                  <w:tcW w:w="1169" w:type="dxa"/>
                  <w:tcBorders>
                    <w:tl2br w:val="nil"/>
                    <w:tr2bl w:val="nil"/>
                  </w:tcBorders>
                  <w:vAlign w:val="center"/>
                </w:tcPr>
                <w:p w14:paraId="34E22164">
                  <w:pPr>
                    <w:pStyle w:val="16"/>
                    <w:ind w:left="0" w:leftChars="0" w:firstLine="0" w:firstLineChars="0"/>
                    <w:jc w:val="center"/>
                  </w:pPr>
                  <w:r>
                    <w:rPr>
                      <w:rFonts w:hint="eastAsia"/>
                    </w:rPr>
                    <w:t xml:space="preserve">31 </w:t>
                  </w:r>
                </w:p>
              </w:tc>
              <w:tc>
                <w:tcPr>
                  <w:tcW w:w="952" w:type="dxa"/>
                  <w:tcBorders>
                    <w:tl2br w:val="nil"/>
                    <w:tr2bl w:val="nil"/>
                  </w:tcBorders>
                  <w:vAlign w:val="center"/>
                </w:tcPr>
                <w:p w14:paraId="7D1FBD5C">
                  <w:pPr>
                    <w:pStyle w:val="16"/>
                    <w:ind w:left="0" w:leftChars="0" w:firstLine="0" w:firstLineChars="0"/>
                    <w:jc w:val="center"/>
                  </w:pPr>
                  <w:r>
                    <w:rPr>
                      <w:rFonts w:hint="eastAsia"/>
                    </w:rPr>
                    <w:t xml:space="preserve">43 </w:t>
                  </w:r>
                </w:p>
              </w:tc>
            </w:tr>
            <w:tr w14:paraId="246F4A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restart"/>
                  <w:tcBorders>
                    <w:tl2br w:val="nil"/>
                    <w:tr2bl w:val="nil"/>
                  </w:tcBorders>
                  <w:vAlign w:val="center"/>
                </w:tcPr>
                <w:p w14:paraId="6CAFE123">
                  <w:pPr>
                    <w:pStyle w:val="18"/>
                    <w:spacing w:before="0" w:beforeAutospacing="0" w:after="0" w:afterAutospacing="0"/>
                    <w:jc w:val="center"/>
                    <w:outlineLvl w:val="0"/>
                    <w:rPr>
                      <w:rFonts w:ascii="Times New Roman" w:hAnsi="Times New Roman"/>
                      <w:bCs/>
                      <w:color w:val="auto"/>
                      <w:kern w:val="2"/>
                      <w:sz w:val="21"/>
                      <w:szCs w:val="21"/>
                    </w:rPr>
                  </w:pPr>
                  <w:r>
                    <w:rPr>
                      <w:rFonts w:hint="eastAsia" w:ascii="Times New Roman" w:hAnsi="Times New Roman"/>
                      <w:bCs/>
                      <w:color w:val="auto"/>
                      <w:kern w:val="2"/>
                      <w:sz w:val="21"/>
                      <w:szCs w:val="21"/>
                    </w:rPr>
                    <w:t>合计贡献值</w:t>
                  </w:r>
                </w:p>
              </w:tc>
              <w:tc>
                <w:tcPr>
                  <w:tcW w:w="1110" w:type="pct"/>
                  <w:tcBorders>
                    <w:tl2br w:val="nil"/>
                    <w:tr2bl w:val="nil"/>
                  </w:tcBorders>
                  <w:vAlign w:val="center"/>
                </w:tcPr>
                <w:p w14:paraId="13B0D2D3">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昼间</w:t>
                  </w:r>
                </w:p>
              </w:tc>
              <w:tc>
                <w:tcPr>
                  <w:tcW w:w="1119" w:type="dxa"/>
                  <w:tcBorders>
                    <w:tl2br w:val="nil"/>
                    <w:tr2bl w:val="nil"/>
                  </w:tcBorders>
                  <w:vAlign w:val="center"/>
                </w:tcPr>
                <w:p w14:paraId="209BAED8">
                  <w:pPr>
                    <w:pStyle w:val="16"/>
                    <w:ind w:left="0" w:leftChars="0" w:firstLine="0" w:firstLineChars="0"/>
                    <w:jc w:val="center"/>
                  </w:pPr>
                  <w:r>
                    <w:rPr>
                      <w:rFonts w:hint="eastAsia"/>
                    </w:rPr>
                    <w:t xml:space="preserve">38 </w:t>
                  </w:r>
                </w:p>
              </w:tc>
              <w:tc>
                <w:tcPr>
                  <w:tcW w:w="1130" w:type="dxa"/>
                  <w:tcBorders>
                    <w:tl2br w:val="nil"/>
                    <w:tr2bl w:val="nil"/>
                  </w:tcBorders>
                  <w:vAlign w:val="center"/>
                </w:tcPr>
                <w:p w14:paraId="1FE51698">
                  <w:pPr>
                    <w:pStyle w:val="16"/>
                    <w:ind w:left="0" w:leftChars="0" w:firstLine="0" w:firstLineChars="0"/>
                    <w:jc w:val="center"/>
                  </w:pPr>
                  <w:r>
                    <w:rPr>
                      <w:rFonts w:hint="eastAsia"/>
                    </w:rPr>
                    <w:t xml:space="preserve">42 </w:t>
                  </w:r>
                </w:p>
              </w:tc>
              <w:tc>
                <w:tcPr>
                  <w:tcW w:w="1169" w:type="dxa"/>
                  <w:tcBorders>
                    <w:tl2br w:val="nil"/>
                    <w:tr2bl w:val="nil"/>
                  </w:tcBorders>
                  <w:vAlign w:val="center"/>
                </w:tcPr>
                <w:p w14:paraId="5758AE7B">
                  <w:pPr>
                    <w:pStyle w:val="16"/>
                    <w:ind w:left="0" w:leftChars="0" w:firstLine="0" w:firstLineChars="0"/>
                    <w:jc w:val="center"/>
                  </w:pPr>
                  <w:r>
                    <w:rPr>
                      <w:rFonts w:hint="eastAsia"/>
                    </w:rPr>
                    <w:t xml:space="preserve">42 </w:t>
                  </w:r>
                </w:p>
              </w:tc>
              <w:tc>
                <w:tcPr>
                  <w:tcW w:w="952" w:type="dxa"/>
                  <w:tcBorders>
                    <w:tl2br w:val="nil"/>
                    <w:tr2bl w:val="nil"/>
                  </w:tcBorders>
                  <w:vAlign w:val="center"/>
                </w:tcPr>
                <w:p w14:paraId="6D92AC00">
                  <w:pPr>
                    <w:pStyle w:val="16"/>
                    <w:ind w:left="0" w:leftChars="0" w:firstLine="0" w:firstLineChars="0"/>
                    <w:jc w:val="center"/>
                  </w:pPr>
                  <w:r>
                    <w:rPr>
                      <w:rFonts w:hint="eastAsia"/>
                    </w:rPr>
                    <w:t xml:space="preserve">46 </w:t>
                  </w:r>
                </w:p>
              </w:tc>
            </w:tr>
            <w:tr w14:paraId="03CC45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continue"/>
                  <w:tcBorders>
                    <w:tl2br w:val="nil"/>
                    <w:tr2bl w:val="nil"/>
                  </w:tcBorders>
                  <w:vAlign w:val="center"/>
                </w:tcPr>
                <w:p w14:paraId="1EFB1221">
                  <w:pPr>
                    <w:pStyle w:val="18"/>
                    <w:spacing w:before="0" w:beforeAutospacing="0" w:after="0" w:afterAutospacing="0"/>
                    <w:jc w:val="center"/>
                    <w:outlineLvl w:val="0"/>
                    <w:rPr>
                      <w:rFonts w:ascii="Times New Roman" w:hAnsi="Times New Roman"/>
                      <w:bCs/>
                      <w:color w:val="auto"/>
                      <w:kern w:val="2"/>
                      <w:sz w:val="21"/>
                      <w:szCs w:val="21"/>
                    </w:rPr>
                  </w:pPr>
                </w:p>
              </w:tc>
              <w:tc>
                <w:tcPr>
                  <w:tcW w:w="1110" w:type="pct"/>
                  <w:tcBorders>
                    <w:tl2br w:val="nil"/>
                    <w:tr2bl w:val="nil"/>
                  </w:tcBorders>
                  <w:vAlign w:val="center"/>
                </w:tcPr>
                <w:p w14:paraId="5887FCFA">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夜间</w:t>
                  </w:r>
                </w:p>
              </w:tc>
              <w:tc>
                <w:tcPr>
                  <w:tcW w:w="1119" w:type="dxa"/>
                  <w:tcBorders>
                    <w:tl2br w:val="nil"/>
                    <w:tr2bl w:val="nil"/>
                  </w:tcBorders>
                  <w:vAlign w:val="center"/>
                </w:tcPr>
                <w:p w14:paraId="498ECFD6">
                  <w:pPr>
                    <w:pStyle w:val="16"/>
                    <w:ind w:left="0" w:leftChars="0" w:firstLine="0" w:firstLineChars="0"/>
                    <w:jc w:val="center"/>
                  </w:pPr>
                  <w:r>
                    <w:rPr>
                      <w:rFonts w:hint="eastAsia"/>
                    </w:rPr>
                    <w:t xml:space="preserve">38 </w:t>
                  </w:r>
                </w:p>
              </w:tc>
              <w:tc>
                <w:tcPr>
                  <w:tcW w:w="1130" w:type="dxa"/>
                  <w:tcBorders>
                    <w:tl2br w:val="nil"/>
                    <w:tr2bl w:val="nil"/>
                  </w:tcBorders>
                  <w:vAlign w:val="center"/>
                </w:tcPr>
                <w:p w14:paraId="5E776044">
                  <w:pPr>
                    <w:pStyle w:val="16"/>
                    <w:ind w:left="0" w:leftChars="0" w:firstLine="0" w:firstLineChars="0"/>
                    <w:jc w:val="center"/>
                  </w:pPr>
                  <w:r>
                    <w:rPr>
                      <w:rFonts w:hint="eastAsia"/>
                    </w:rPr>
                    <w:t xml:space="preserve">42 </w:t>
                  </w:r>
                </w:p>
              </w:tc>
              <w:tc>
                <w:tcPr>
                  <w:tcW w:w="1169" w:type="dxa"/>
                  <w:tcBorders>
                    <w:tl2br w:val="nil"/>
                    <w:tr2bl w:val="nil"/>
                  </w:tcBorders>
                  <w:vAlign w:val="center"/>
                </w:tcPr>
                <w:p w14:paraId="1169882F">
                  <w:pPr>
                    <w:pStyle w:val="16"/>
                    <w:ind w:left="0" w:leftChars="0" w:firstLine="0" w:firstLineChars="0"/>
                    <w:jc w:val="center"/>
                  </w:pPr>
                  <w:r>
                    <w:rPr>
                      <w:rFonts w:hint="eastAsia"/>
                    </w:rPr>
                    <w:t xml:space="preserve">42 </w:t>
                  </w:r>
                </w:p>
              </w:tc>
              <w:tc>
                <w:tcPr>
                  <w:tcW w:w="952" w:type="dxa"/>
                  <w:tcBorders>
                    <w:tl2br w:val="nil"/>
                    <w:tr2bl w:val="nil"/>
                  </w:tcBorders>
                  <w:vAlign w:val="center"/>
                </w:tcPr>
                <w:p w14:paraId="0927D8A2">
                  <w:pPr>
                    <w:pStyle w:val="16"/>
                    <w:ind w:left="0" w:leftChars="0" w:firstLine="0" w:firstLineChars="0"/>
                    <w:jc w:val="center"/>
                  </w:pPr>
                  <w:r>
                    <w:rPr>
                      <w:rFonts w:hint="eastAsia"/>
                    </w:rPr>
                    <w:t xml:space="preserve">46 </w:t>
                  </w:r>
                </w:p>
              </w:tc>
            </w:tr>
            <w:tr w14:paraId="0B37F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restart"/>
                  <w:tcBorders>
                    <w:tl2br w:val="nil"/>
                    <w:tr2bl w:val="nil"/>
                  </w:tcBorders>
                  <w:vAlign w:val="center"/>
                </w:tcPr>
                <w:p w14:paraId="486A0AAA">
                  <w:pPr>
                    <w:pStyle w:val="18"/>
                    <w:spacing w:before="0" w:beforeAutospacing="0" w:after="0" w:afterAutospacing="0"/>
                    <w:jc w:val="center"/>
                    <w:outlineLvl w:val="0"/>
                    <w:rPr>
                      <w:rFonts w:ascii="Times New Roman" w:hAnsi="Times New Roman"/>
                      <w:bCs/>
                      <w:color w:val="auto"/>
                      <w:kern w:val="2"/>
                      <w:sz w:val="21"/>
                      <w:szCs w:val="21"/>
                    </w:rPr>
                  </w:pPr>
                  <w:r>
                    <w:rPr>
                      <w:rFonts w:hint="eastAsia" w:ascii="Times New Roman" w:hAnsi="Times New Roman"/>
                      <w:bCs/>
                      <w:color w:val="auto"/>
                      <w:kern w:val="2"/>
                      <w:sz w:val="21"/>
                      <w:szCs w:val="21"/>
                    </w:rPr>
                    <w:t>现有项目厂界贡献值</w:t>
                  </w:r>
                </w:p>
              </w:tc>
              <w:tc>
                <w:tcPr>
                  <w:tcW w:w="1110" w:type="pct"/>
                  <w:tcBorders>
                    <w:tl2br w:val="nil"/>
                    <w:tr2bl w:val="nil"/>
                  </w:tcBorders>
                  <w:vAlign w:val="center"/>
                </w:tcPr>
                <w:p w14:paraId="1CA9D260">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昼间</w:t>
                  </w:r>
                </w:p>
              </w:tc>
              <w:tc>
                <w:tcPr>
                  <w:tcW w:w="718" w:type="pct"/>
                  <w:tcBorders>
                    <w:tl2br w:val="nil"/>
                    <w:tr2bl w:val="nil"/>
                  </w:tcBorders>
                  <w:vAlign w:val="center"/>
                </w:tcPr>
                <w:p w14:paraId="440CA71E">
                  <w:pPr>
                    <w:pStyle w:val="16"/>
                    <w:ind w:left="0" w:leftChars="0" w:firstLine="0" w:firstLineChars="0"/>
                    <w:jc w:val="center"/>
                  </w:pPr>
                  <w:r>
                    <w:rPr>
                      <w:rFonts w:hint="eastAsia"/>
                    </w:rPr>
                    <w:t>54</w:t>
                  </w:r>
                </w:p>
              </w:tc>
              <w:tc>
                <w:tcPr>
                  <w:tcW w:w="725" w:type="pct"/>
                  <w:tcBorders>
                    <w:tl2br w:val="nil"/>
                    <w:tr2bl w:val="nil"/>
                  </w:tcBorders>
                  <w:vAlign w:val="center"/>
                </w:tcPr>
                <w:p w14:paraId="7E6A623B">
                  <w:pPr>
                    <w:pStyle w:val="16"/>
                    <w:ind w:left="0" w:leftChars="0" w:firstLine="0" w:firstLineChars="0"/>
                    <w:jc w:val="center"/>
                  </w:pPr>
                  <w:r>
                    <w:rPr>
                      <w:rFonts w:hint="eastAsia"/>
                    </w:rPr>
                    <w:t>55</w:t>
                  </w:r>
                </w:p>
              </w:tc>
              <w:tc>
                <w:tcPr>
                  <w:tcW w:w="750" w:type="pct"/>
                  <w:tcBorders>
                    <w:tl2br w:val="nil"/>
                    <w:tr2bl w:val="nil"/>
                  </w:tcBorders>
                  <w:vAlign w:val="center"/>
                </w:tcPr>
                <w:p w14:paraId="6946553A">
                  <w:pPr>
                    <w:pStyle w:val="16"/>
                    <w:ind w:left="0" w:leftChars="0" w:firstLine="0" w:firstLineChars="0"/>
                    <w:jc w:val="center"/>
                  </w:pPr>
                  <w:r>
                    <w:rPr>
                      <w:rFonts w:hint="eastAsia"/>
                    </w:rPr>
                    <w:t>58</w:t>
                  </w:r>
                </w:p>
              </w:tc>
              <w:tc>
                <w:tcPr>
                  <w:tcW w:w="611" w:type="pct"/>
                  <w:tcBorders>
                    <w:tl2br w:val="nil"/>
                    <w:tr2bl w:val="nil"/>
                  </w:tcBorders>
                  <w:vAlign w:val="center"/>
                </w:tcPr>
                <w:p w14:paraId="6D80F311">
                  <w:pPr>
                    <w:pStyle w:val="16"/>
                    <w:ind w:left="0" w:leftChars="0" w:firstLine="0" w:firstLineChars="0"/>
                    <w:jc w:val="center"/>
                  </w:pPr>
                  <w:r>
                    <w:rPr>
                      <w:rFonts w:hint="eastAsia"/>
                    </w:rPr>
                    <w:t>55</w:t>
                  </w:r>
                </w:p>
              </w:tc>
            </w:tr>
            <w:tr w14:paraId="7E5FFD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gridSpan w:val="2"/>
                  <w:vMerge w:val="continue"/>
                  <w:tcBorders>
                    <w:tl2br w:val="nil"/>
                    <w:tr2bl w:val="nil"/>
                  </w:tcBorders>
                  <w:vAlign w:val="center"/>
                </w:tcPr>
                <w:p w14:paraId="2DF80827">
                  <w:pPr>
                    <w:pStyle w:val="18"/>
                    <w:spacing w:before="0" w:beforeAutospacing="0" w:after="0" w:afterAutospacing="0"/>
                    <w:jc w:val="center"/>
                    <w:outlineLvl w:val="0"/>
                    <w:rPr>
                      <w:rFonts w:ascii="Times New Roman" w:hAnsi="Times New Roman"/>
                      <w:bCs/>
                      <w:kern w:val="2"/>
                      <w:sz w:val="21"/>
                      <w:szCs w:val="21"/>
                    </w:rPr>
                  </w:pPr>
                </w:p>
              </w:tc>
              <w:tc>
                <w:tcPr>
                  <w:tcW w:w="1110" w:type="pct"/>
                  <w:tcBorders>
                    <w:tl2br w:val="nil"/>
                    <w:tr2bl w:val="nil"/>
                  </w:tcBorders>
                  <w:vAlign w:val="center"/>
                </w:tcPr>
                <w:p w14:paraId="6CF03BB5">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夜间</w:t>
                  </w:r>
                </w:p>
              </w:tc>
              <w:tc>
                <w:tcPr>
                  <w:tcW w:w="718" w:type="pct"/>
                  <w:tcBorders>
                    <w:tl2br w:val="nil"/>
                    <w:tr2bl w:val="nil"/>
                  </w:tcBorders>
                  <w:vAlign w:val="center"/>
                </w:tcPr>
                <w:p w14:paraId="136823F6">
                  <w:pPr>
                    <w:pStyle w:val="16"/>
                    <w:ind w:left="0" w:leftChars="0" w:firstLine="0" w:firstLineChars="0"/>
                    <w:jc w:val="center"/>
                  </w:pPr>
                  <w:r>
                    <w:rPr>
                      <w:rFonts w:hint="eastAsia"/>
                    </w:rPr>
                    <w:t>44</w:t>
                  </w:r>
                </w:p>
              </w:tc>
              <w:tc>
                <w:tcPr>
                  <w:tcW w:w="725" w:type="pct"/>
                  <w:tcBorders>
                    <w:tl2br w:val="nil"/>
                    <w:tr2bl w:val="nil"/>
                  </w:tcBorders>
                  <w:vAlign w:val="center"/>
                </w:tcPr>
                <w:p w14:paraId="6CEE95BB">
                  <w:pPr>
                    <w:pStyle w:val="16"/>
                    <w:ind w:left="0" w:leftChars="0" w:firstLine="0" w:firstLineChars="0"/>
                    <w:jc w:val="center"/>
                  </w:pPr>
                  <w:r>
                    <w:rPr>
                      <w:rFonts w:hint="eastAsia"/>
                    </w:rPr>
                    <w:t>44</w:t>
                  </w:r>
                </w:p>
              </w:tc>
              <w:tc>
                <w:tcPr>
                  <w:tcW w:w="750" w:type="pct"/>
                  <w:tcBorders>
                    <w:tl2br w:val="nil"/>
                    <w:tr2bl w:val="nil"/>
                  </w:tcBorders>
                  <w:vAlign w:val="center"/>
                </w:tcPr>
                <w:p w14:paraId="429B9EA5">
                  <w:pPr>
                    <w:pStyle w:val="16"/>
                    <w:ind w:left="0" w:leftChars="0" w:firstLine="0" w:firstLineChars="0"/>
                    <w:jc w:val="center"/>
                  </w:pPr>
                  <w:r>
                    <w:rPr>
                      <w:rFonts w:hint="eastAsia"/>
                    </w:rPr>
                    <w:t>47</w:t>
                  </w:r>
                </w:p>
              </w:tc>
              <w:tc>
                <w:tcPr>
                  <w:tcW w:w="611" w:type="pct"/>
                  <w:tcBorders>
                    <w:tl2br w:val="nil"/>
                    <w:tr2bl w:val="nil"/>
                  </w:tcBorders>
                  <w:vAlign w:val="center"/>
                </w:tcPr>
                <w:p w14:paraId="0DDAF86D">
                  <w:pPr>
                    <w:pStyle w:val="16"/>
                    <w:ind w:left="0" w:leftChars="0" w:firstLine="0" w:firstLineChars="0"/>
                    <w:jc w:val="center"/>
                  </w:pPr>
                  <w:r>
                    <w:rPr>
                      <w:rFonts w:hint="eastAsia"/>
                    </w:rPr>
                    <w:t>46</w:t>
                  </w:r>
                </w:p>
              </w:tc>
            </w:tr>
            <w:tr w14:paraId="4904B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restart"/>
                  <w:tcBorders>
                    <w:tl2br w:val="nil"/>
                    <w:tr2bl w:val="nil"/>
                  </w:tcBorders>
                  <w:vAlign w:val="center"/>
                </w:tcPr>
                <w:p w14:paraId="44999F7C">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预测值</w:t>
                  </w:r>
                </w:p>
              </w:tc>
              <w:tc>
                <w:tcPr>
                  <w:tcW w:w="1110" w:type="pct"/>
                  <w:tcBorders>
                    <w:tl2br w:val="nil"/>
                    <w:tr2bl w:val="nil"/>
                  </w:tcBorders>
                  <w:vAlign w:val="center"/>
                </w:tcPr>
                <w:p w14:paraId="2D8A8E0D">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昼间</w:t>
                  </w:r>
                </w:p>
              </w:tc>
              <w:tc>
                <w:tcPr>
                  <w:tcW w:w="718" w:type="pct"/>
                  <w:tcBorders>
                    <w:tl2br w:val="nil"/>
                    <w:tr2bl w:val="nil"/>
                  </w:tcBorders>
                  <w:vAlign w:val="center"/>
                </w:tcPr>
                <w:p w14:paraId="50B4C665">
                  <w:pPr>
                    <w:pStyle w:val="16"/>
                    <w:ind w:left="0" w:leftChars="0" w:firstLine="0" w:firstLineChars="0"/>
                    <w:jc w:val="center"/>
                  </w:pPr>
                  <w:r>
                    <w:rPr>
                      <w:rFonts w:hint="eastAsia"/>
                    </w:rPr>
                    <w:t>54</w:t>
                  </w:r>
                </w:p>
              </w:tc>
              <w:tc>
                <w:tcPr>
                  <w:tcW w:w="725" w:type="pct"/>
                  <w:tcBorders>
                    <w:tl2br w:val="nil"/>
                    <w:tr2bl w:val="nil"/>
                  </w:tcBorders>
                  <w:vAlign w:val="center"/>
                </w:tcPr>
                <w:p w14:paraId="27449780">
                  <w:pPr>
                    <w:pStyle w:val="16"/>
                    <w:ind w:left="0" w:leftChars="0" w:firstLine="0" w:firstLineChars="0"/>
                    <w:jc w:val="center"/>
                  </w:pPr>
                  <w:r>
                    <w:rPr>
                      <w:rFonts w:hint="eastAsia"/>
                    </w:rPr>
                    <w:t>55</w:t>
                  </w:r>
                </w:p>
              </w:tc>
              <w:tc>
                <w:tcPr>
                  <w:tcW w:w="750" w:type="pct"/>
                  <w:tcBorders>
                    <w:tl2br w:val="nil"/>
                    <w:tr2bl w:val="nil"/>
                  </w:tcBorders>
                  <w:vAlign w:val="center"/>
                </w:tcPr>
                <w:p w14:paraId="6401AF90">
                  <w:pPr>
                    <w:pStyle w:val="16"/>
                    <w:ind w:left="0" w:leftChars="0" w:firstLine="0" w:firstLineChars="0"/>
                    <w:jc w:val="center"/>
                  </w:pPr>
                  <w:r>
                    <w:rPr>
                      <w:rFonts w:hint="eastAsia"/>
                    </w:rPr>
                    <w:t>58</w:t>
                  </w:r>
                </w:p>
              </w:tc>
              <w:tc>
                <w:tcPr>
                  <w:tcW w:w="611" w:type="pct"/>
                  <w:tcBorders>
                    <w:tl2br w:val="nil"/>
                    <w:tr2bl w:val="nil"/>
                  </w:tcBorders>
                  <w:vAlign w:val="center"/>
                </w:tcPr>
                <w:p w14:paraId="2589E679">
                  <w:pPr>
                    <w:pStyle w:val="16"/>
                    <w:ind w:left="0" w:leftChars="0" w:firstLine="0" w:firstLineChars="0"/>
                    <w:jc w:val="center"/>
                  </w:pPr>
                  <w:r>
                    <w:rPr>
                      <w:rFonts w:hint="eastAsia"/>
                    </w:rPr>
                    <w:t>55</w:t>
                  </w:r>
                </w:p>
              </w:tc>
            </w:tr>
            <w:tr w14:paraId="6F08DD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continue"/>
                  <w:tcBorders>
                    <w:tl2br w:val="nil"/>
                    <w:tr2bl w:val="nil"/>
                  </w:tcBorders>
                  <w:vAlign w:val="center"/>
                </w:tcPr>
                <w:p w14:paraId="72187BB0">
                  <w:pPr>
                    <w:pStyle w:val="18"/>
                    <w:spacing w:before="0" w:beforeAutospacing="0" w:after="0" w:afterAutospacing="0"/>
                    <w:jc w:val="center"/>
                    <w:outlineLvl w:val="0"/>
                    <w:rPr>
                      <w:rFonts w:ascii="Times New Roman" w:hAnsi="Times New Roman"/>
                      <w:bCs/>
                      <w:kern w:val="2"/>
                      <w:sz w:val="21"/>
                      <w:szCs w:val="21"/>
                    </w:rPr>
                  </w:pPr>
                </w:p>
              </w:tc>
              <w:tc>
                <w:tcPr>
                  <w:tcW w:w="1110" w:type="pct"/>
                  <w:tcBorders>
                    <w:tl2br w:val="nil"/>
                    <w:tr2bl w:val="nil"/>
                  </w:tcBorders>
                  <w:vAlign w:val="center"/>
                </w:tcPr>
                <w:p w14:paraId="792B6605">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夜间</w:t>
                  </w:r>
                </w:p>
              </w:tc>
              <w:tc>
                <w:tcPr>
                  <w:tcW w:w="718" w:type="pct"/>
                  <w:tcBorders>
                    <w:tl2br w:val="nil"/>
                    <w:tr2bl w:val="nil"/>
                  </w:tcBorders>
                  <w:vAlign w:val="center"/>
                </w:tcPr>
                <w:p w14:paraId="5594B7C7">
                  <w:pPr>
                    <w:pStyle w:val="16"/>
                    <w:ind w:left="0" w:leftChars="0" w:firstLine="0" w:firstLineChars="0"/>
                    <w:jc w:val="center"/>
                  </w:pPr>
                  <w:r>
                    <w:rPr>
                      <w:rFonts w:hint="eastAsia"/>
                    </w:rPr>
                    <w:t>45</w:t>
                  </w:r>
                </w:p>
              </w:tc>
              <w:tc>
                <w:tcPr>
                  <w:tcW w:w="725" w:type="pct"/>
                  <w:tcBorders>
                    <w:tl2br w:val="nil"/>
                    <w:tr2bl w:val="nil"/>
                  </w:tcBorders>
                  <w:vAlign w:val="center"/>
                </w:tcPr>
                <w:p w14:paraId="62FA6627">
                  <w:pPr>
                    <w:pStyle w:val="16"/>
                    <w:ind w:left="0" w:leftChars="0" w:firstLine="0" w:firstLineChars="0"/>
                    <w:jc w:val="center"/>
                  </w:pPr>
                  <w:r>
                    <w:rPr>
                      <w:rFonts w:hint="eastAsia"/>
                    </w:rPr>
                    <w:t>46</w:t>
                  </w:r>
                </w:p>
              </w:tc>
              <w:tc>
                <w:tcPr>
                  <w:tcW w:w="750" w:type="pct"/>
                  <w:tcBorders>
                    <w:tl2br w:val="nil"/>
                    <w:tr2bl w:val="nil"/>
                  </w:tcBorders>
                  <w:vAlign w:val="center"/>
                </w:tcPr>
                <w:p w14:paraId="7F750099">
                  <w:pPr>
                    <w:pStyle w:val="16"/>
                    <w:ind w:left="0" w:leftChars="0" w:firstLine="0" w:firstLineChars="0"/>
                    <w:jc w:val="center"/>
                  </w:pPr>
                  <w:r>
                    <w:rPr>
                      <w:rFonts w:hint="eastAsia"/>
                    </w:rPr>
                    <w:t>48</w:t>
                  </w:r>
                </w:p>
              </w:tc>
              <w:tc>
                <w:tcPr>
                  <w:tcW w:w="611" w:type="pct"/>
                  <w:tcBorders>
                    <w:tl2br w:val="nil"/>
                    <w:tr2bl w:val="nil"/>
                  </w:tcBorders>
                  <w:vAlign w:val="center"/>
                </w:tcPr>
                <w:p w14:paraId="257E2F3C">
                  <w:pPr>
                    <w:pStyle w:val="16"/>
                    <w:ind w:left="0" w:leftChars="0" w:firstLine="0" w:firstLineChars="0"/>
                    <w:jc w:val="center"/>
                  </w:pPr>
                  <w:r>
                    <w:rPr>
                      <w:rFonts w:hint="eastAsia"/>
                    </w:rPr>
                    <w:t>49</w:t>
                  </w:r>
                </w:p>
              </w:tc>
            </w:tr>
            <w:tr w14:paraId="6AE656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restart"/>
                  <w:tcBorders>
                    <w:tl2br w:val="nil"/>
                    <w:tr2bl w:val="nil"/>
                  </w:tcBorders>
                  <w:vAlign w:val="center"/>
                </w:tcPr>
                <w:p w14:paraId="41971C4B">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标准值</w:t>
                  </w:r>
                </w:p>
              </w:tc>
              <w:tc>
                <w:tcPr>
                  <w:tcW w:w="1110" w:type="pct"/>
                  <w:tcBorders>
                    <w:tl2br w:val="nil"/>
                    <w:tr2bl w:val="nil"/>
                  </w:tcBorders>
                  <w:vAlign w:val="center"/>
                </w:tcPr>
                <w:p w14:paraId="7C4B5B3C">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昼间</w:t>
                  </w:r>
                </w:p>
              </w:tc>
              <w:tc>
                <w:tcPr>
                  <w:tcW w:w="718" w:type="pct"/>
                  <w:tcBorders>
                    <w:tl2br w:val="nil"/>
                    <w:tr2bl w:val="nil"/>
                  </w:tcBorders>
                  <w:vAlign w:val="center"/>
                </w:tcPr>
                <w:p w14:paraId="6BCB8D4A">
                  <w:pPr>
                    <w:pStyle w:val="16"/>
                    <w:ind w:left="0" w:leftChars="0" w:firstLine="0" w:firstLineChars="0"/>
                    <w:jc w:val="center"/>
                  </w:pPr>
                  <w:r>
                    <w:rPr>
                      <w:rFonts w:hint="eastAsia"/>
                    </w:rPr>
                    <w:t>65</w:t>
                  </w:r>
                </w:p>
              </w:tc>
              <w:tc>
                <w:tcPr>
                  <w:tcW w:w="725" w:type="pct"/>
                  <w:tcBorders>
                    <w:tl2br w:val="nil"/>
                    <w:tr2bl w:val="nil"/>
                  </w:tcBorders>
                  <w:vAlign w:val="center"/>
                </w:tcPr>
                <w:p w14:paraId="44566BB6">
                  <w:pPr>
                    <w:pStyle w:val="16"/>
                    <w:ind w:left="0" w:leftChars="0" w:firstLine="0" w:firstLineChars="0"/>
                    <w:jc w:val="center"/>
                  </w:pPr>
                  <w:r>
                    <w:rPr>
                      <w:rFonts w:hint="eastAsia"/>
                    </w:rPr>
                    <w:t>65</w:t>
                  </w:r>
                </w:p>
              </w:tc>
              <w:tc>
                <w:tcPr>
                  <w:tcW w:w="750" w:type="pct"/>
                  <w:tcBorders>
                    <w:tl2br w:val="nil"/>
                    <w:tr2bl w:val="nil"/>
                  </w:tcBorders>
                  <w:vAlign w:val="center"/>
                </w:tcPr>
                <w:p w14:paraId="0E7DE76D">
                  <w:pPr>
                    <w:pStyle w:val="16"/>
                    <w:ind w:left="0" w:leftChars="0" w:firstLine="0" w:firstLineChars="0"/>
                    <w:jc w:val="center"/>
                  </w:pPr>
                  <w:r>
                    <w:rPr>
                      <w:rFonts w:hint="eastAsia"/>
                    </w:rPr>
                    <w:t>65</w:t>
                  </w:r>
                </w:p>
              </w:tc>
              <w:tc>
                <w:tcPr>
                  <w:tcW w:w="611" w:type="pct"/>
                  <w:tcBorders>
                    <w:tl2br w:val="nil"/>
                    <w:tr2bl w:val="nil"/>
                  </w:tcBorders>
                  <w:vAlign w:val="center"/>
                </w:tcPr>
                <w:p w14:paraId="3862CADC">
                  <w:pPr>
                    <w:pStyle w:val="16"/>
                    <w:ind w:left="0" w:leftChars="0" w:firstLine="0" w:firstLineChars="0"/>
                    <w:jc w:val="center"/>
                  </w:pPr>
                  <w:r>
                    <w:rPr>
                      <w:rFonts w:hint="eastAsia"/>
                    </w:rPr>
                    <w:t>65</w:t>
                  </w:r>
                </w:p>
              </w:tc>
            </w:tr>
            <w:tr w14:paraId="6CBA79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4" w:type="pct"/>
                  <w:gridSpan w:val="2"/>
                  <w:vMerge w:val="continue"/>
                  <w:tcBorders>
                    <w:tl2br w:val="nil"/>
                    <w:tr2bl w:val="nil"/>
                  </w:tcBorders>
                  <w:vAlign w:val="center"/>
                </w:tcPr>
                <w:p w14:paraId="34C7FDB9">
                  <w:pPr>
                    <w:pStyle w:val="18"/>
                    <w:spacing w:before="0" w:beforeAutospacing="0" w:after="0" w:afterAutospacing="0"/>
                    <w:jc w:val="center"/>
                    <w:outlineLvl w:val="0"/>
                    <w:rPr>
                      <w:rFonts w:ascii="Times New Roman" w:hAnsi="Times New Roman"/>
                      <w:bCs/>
                      <w:kern w:val="2"/>
                      <w:sz w:val="21"/>
                      <w:szCs w:val="21"/>
                    </w:rPr>
                  </w:pPr>
                </w:p>
              </w:tc>
              <w:tc>
                <w:tcPr>
                  <w:tcW w:w="1110" w:type="pct"/>
                  <w:tcBorders>
                    <w:tl2br w:val="nil"/>
                    <w:tr2bl w:val="nil"/>
                  </w:tcBorders>
                  <w:vAlign w:val="center"/>
                </w:tcPr>
                <w:p w14:paraId="68040FAF">
                  <w:pPr>
                    <w:pStyle w:val="18"/>
                    <w:spacing w:before="0" w:beforeAutospacing="0" w:after="0" w:afterAutospacing="0"/>
                    <w:jc w:val="center"/>
                    <w:outlineLvl w:val="0"/>
                    <w:rPr>
                      <w:rFonts w:ascii="Times New Roman" w:hAnsi="Times New Roman"/>
                      <w:bCs/>
                      <w:kern w:val="2"/>
                      <w:sz w:val="21"/>
                      <w:szCs w:val="21"/>
                    </w:rPr>
                  </w:pPr>
                  <w:r>
                    <w:rPr>
                      <w:rFonts w:hint="eastAsia" w:ascii="Times New Roman" w:hAnsi="Times New Roman"/>
                      <w:bCs/>
                      <w:kern w:val="2"/>
                      <w:sz w:val="21"/>
                      <w:szCs w:val="21"/>
                    </w:rPr>
                    <w:t>夜间</w:t>
                  </w:r>
                </w:p>
              </w:tc>
              <w:tc>
                <w:tcPr>
                  <w:tcW w:w="718" w:type="pct"/>
                  <w:tcBorders>
                    <w:tl2br w:val="nil"/>
                    <w:tr2bl w:val="nil"/>
                  </w:tcBorders>
                  <w:vAlign w:val="center"/>
                </w:tcPr>
                <w:p w14:paraId="100551A6">
                  <w:pPr>
                    <w:pStyle w:val="16"/>
                    <w:ind w:left="0" w:leftChars="0" w:firstLine="0" w:firstLineChars="0"/>
                    <w:jc w:val="center"/>
                  </w:pPr>
                  <w:r>
                    <w:rPr>
                      <w:rFonts w:hint="eastAsia"/>
                    </w:rPr>
                    <w:t>55</w:t>
                  </w:r>
                </w:p>
              </w:tc>
              <w:tc>
                <w:tcPr>
                  <w:tcW w:w="725" w:type="pct"/>
                  <w:tcBorders>
                    <w:tl2br w:val="nil"/>
                    <w:tr2bl w:val="nil"/>
                  </w:tcBorders>
                  <w:vAlign w:val="center"/>
                </w:tcPr>
                <w:p w14:paraId="64123491">
                  <w:pPr>
                    <w:pStyle w:val="16"/>
                    <w:ind w:left="0" w:leftChars="0" w:firstLine="0" w:firstLineChars="0"/>
                    <w:jc w:val="center"/>
                  </w:pPr>
                  <w:r>
                    <w:rPr>
                      <w:rFonts w:hint="eastAsia"/>
                    </w:rPr>
                    <w:t>55</w:t>
                  </w:r>
                </w:p>
              </w:tc>
              <w:tc>
                <w:tcPr>
                  <w:tcW w:w="750" w:type="pct"/>
                  <w:tcBorders>
                    <w:tl2br w:val="nil"/>
                    <w:tr2bl w:val="nil"/>
                  </w:tcBorders>
                  <w:vAlign w:val="center"/>
                </w:tcPr>
                <w:p w14:paraId="5411605C">
                  <w:pPr>
                    <w:pStyle w:val="16"/>
                    <w:ind w:left="0" w:leftChars="0" w:firstLine="0" w:firstLineChars="0"/>
                    <w:jc w:val="center"/>
                  </w:pPr>
                  <w:r>
                    <w:rPr>
                      <w:rFonts w:hint="eastAsia"/>
                    </w:rPr>
                    <w:t>55</w:t>
                  </w:r>
                </w:p>
              </w:tc>
              <w:tc>
                <w:tcPr>
                  <w:tcW w:w="611" w:type="pct"/>
                  <w:tcBorders>
                    <w:tl2br w:val="nil"/>
                    <w:tr2bl w:val="nil"/>
                  </w:tcBorders>
                  <w:vAlign w:val="center"/>
                </w:tcPr>
                <w:p w14:paraId="48E499B2">
                  <w:pPr>
                    <w:pStyle w:val="16"/>
                    <w:ind w:left="0" w:leftChars="0" w:firstLine="0" w:firstLineChars="0"/>
                    <w:jc w:val="center"/>
                  </w:pPr>
                  <w:r>
                    <w:rPr>
                      <w:rFonts w:hint="eastAsia"/>
                    </w:rPr>
                    <w:t>55</w:t>
                  </w:r>
                </w:p>
              </w:tc>
            </w:tr>
          </w:tbl>
          <w:p w14:paraId="4A5FFB7D">
            <w:pPr>
              <w:spacing w:line="360" w:lineRule="auto"/>
              <w:ind w:firstLine="480"/>
              <w:rPr>
                <w:sz w:val="24"/>
                <w:lang w:val="zh-CN"/>
              </w:rPr>
            </w:pPr>
            <w:r>
              <w:rPr>
                <w:sz w:val="24"/>
              </w:rPr>
              <w:t>由表4-</w:t>
            </w:r>
            <w:r>
              <w:rPr>
                <w:rFonts w:hint="eastAsia"/>
                <w:sz w:val="24"/>
              </w:rPr>
              <w:t>7</w:t>
            </w:r>
            <w:r>
              <w:rPr>
                <w:sz w:val="24"/>
              </w:rPr>
              <w:t>可看出，本</w:t>
            </w:r>
            <w:r>
              <w:rPr>
                <w:rFonts w:hint="eastAsia"/>
                <w:sz w:val="24"/>
              </w:rPr>
              <w:t>次改</w:t>
            </w:r>
            <w:r>
              <w:rPr>
                <w:sz w:val="24"/>
                <w:lang w:val="zh-CN"/>
              </w:rPr>
              <w:t>扩建项目建成后，噪声控制措施实施及设备正常工作情况下</w:t>
            </w:r>
            <w:r>
              <w:rPr>
                <w:rFonts w:hint="eastAsia"/>
                <w:sz w:val="24"/>
                <w:lang w:val="zh-CN"/>
              </w:rPr>
              <w:t>，</w:t>
            </w:r>
            <w:r>
              <w:rPr>
                <w:rFonts w:hint="eastAsia"/>
                <w:sz w:val="24"/>
              </w:rPr>
              <w:t>新增设备噪声叠加现有设备噪声（背景值以《西安日立能源电力电容器公司电力电容器生产线建设项目竣工环境保护验收监测报告中厂界噪声计）后</w:t>
            </w:r>
            <w:r>
              <w:rPr>
                <w:sz w:val="24"/>
                <w:lang w:val="zh-CN"/>
              </w:rPr>
              <w:t>东南西北厂界噪声满足《工业企业厂界环境噪声排放标准》（GB12348-2008）表1中的</w:t>
            </w:r>
            <w:r>
              <w:rPr>
                <w:sz w:val="24"/>
              </w:rPr>
              <w:t>3类排放</w:t>
            </w:r>
            <w:r>
              <w:rPr>
                <w:sz w:val="24"/>
                <w:lang w:val="zh-CN"/>
              </w:rPr>
              <w:t>标准</w:t>
            </w:r>
            <w:r>
              <w:rPr>
                <w:rFonts w:hint="eastAsia"/>
                <w:sz w:val="24"/>
                <w:lang w:val="zh-CN"/>
              </w:rPr>
              <w:t>，</w:t>
            </w:r>
            <w:r>
              <w:rPr>
                <w:rFonts w:hint="eastAsia"/>
                <w:sz w:val="24"/>
              </w:rPr>
              <w:t>对周围环境影响较小</w:t>
            </w:r>
            <w:r>
              <w:rPr>
                <w:rFonts w:hint="eastAsia"/>
                <w:sz w:val="24"/>
                <w:lang w:val="zh-CN"/>
              </w:rPr>
              <w:t>。</w:t>
            </w:r>
          </w:p>
          <w:p w14:paraId="67B128D4">
            <w:pPr>
              <w:spacing w:line="360" w:lineRule="auto"/>
              <w:ind w:firstLine="480" w:firstLineChars="200"/>
              <w:rPr>
                <w:sz w:val="24"/>
              </w:rPr>
            </w:pPr>
            <w:r>
              <w:rPr>
                <w:rFonts w:hint="eastAsia"/>
                <w:sz w:val="24"/>
              </w:rPr>
              <w:t>5、</w:t>
            </w:r>
            <w:r>
              <w:rPr>
                <w:sz w:val="24"/>
              </w:rPr>
              <w:t>监测计划</w:t>
            </w:r>
          </w:p>
          <w:p w14:paraId="45645CF6">
            <w:pPr>
              <w:spacing w:line="360" w:lineRule="auto"/>
              <w:ind w:firstLine="480"/>
              <w:rPr>
                <w:sz w:val="24"/>
              </w:rPr>
            </w:pPr>
            <w:r>
              <w:rPr>
                <w:rFonts w:hint="eastAsia" w:ascii="宋体" w:cs="宋体"/>
                <w:kern w:val="0"/>
                <w:sz w:val="24"/>
                <w:szCs w:val="22"/>
              </w:rPr>
              <w:t>根据《排污单位自行监测技术指南 总则》（</w:t>
            </w:r>
            <w:r>
              <w:rPr>
                <w:rFonts w:hint="eastAsia" w:cs="宋体"/>
                <w:kern w:val="0"/>
                <w:sz w:val="24"/>
                <w:szCs w:val="22"/>
              </w:rPr>
              <w:t>H</w:t>
            </w:r>
            <w:r>
              <w:rPr>
                <w:rFonts w:cs="宋体"/>
                <w:kern w:val="0"/>
                <w:sz w:val="24"/>
                <w:szCs w:val="22"/>
              </w:rPr>
              <w:t>J819</w:t>
            </w:r>
            <w:r>
              <w:rPr>
                <w:rFonts w:ascii="宋体" w:cs="宋体"/>
                <w:kern w:val="0"/>
                <w:sz w:val="24"/>
                <w:szCs w:val="22"/>
              </w:rPr>
              <w:t>-</w:t>
            </w:r>
            <w:r>
              <w:rPr>
                <w:rFonts w:cs="宋体"/>
                <w:kern w:val="0"/>
                <w:sz w:val="24"/>
                <w:szCs w:val="22"/>
              </w:rPr>
              <w:t>2017</w:t>
            </w:r>
            <w:r>
              <w:rPr>
                <w:rFonts w:hint="eastAsia" w:ascii="宋体" w:cs="宋体"/>
                <w:kern w:val="0"/>
                <w:sz w:val="24"/>
                <w:szCs w:val="22"/>
              </w:rPr>
              <w:t>）、《排污许可证申请与核发技术规范 工业噪声》（</w:t>
            </w:r>
            <w:r>
              <w:rPr>
                <w:rFonts w:hint="eastAsia" w:cs="宋体"/>
                <w:kern w:val="0"/>
                <w:sz w:val="24"/>
                <w:szCs w:val="22"/>
              </w:rPr>
              <w:t>HJ1301</w:t>
            </w:r>
            <w:r>
              <w:rPr>
                <w:rFonts w:hint="eastAsia" w:ascii="宋体" w:cs="宋体"/>
                <w:kern w:val="0"/>
                <w:sz w:val="24"/>
                <w:szCs w:val="22"/>
              </w:rPr>
              <w:t>-</w:t>
            </w:r>
            <w:r>
              <w:rPr>
                <w:rFonts w:hint="eastAsia" w:cs="宋体"/>
                <w:kern w:val="0"/>
                <w:sz w:val="24"/>
                <w:szCs w:val="22"/>
              </w:rPr>
              <w:t>2023</w:t>
            </w:r>
            <w:r>
              <w:rPr>
                <w:rFonts w:hint="eastAsia" w:ascii="宋体" w:cs="宋体"/>
                <w:kern w:val="0"/>
                <w:sz w:val="24"/>
                <w:szCs w:val="22"/>
              </w:rPr>
              <w:t>）制定监测计划，纳入现有监测计划内，项目</w:t>
            </w:r>
            <w:r>
              <w:rPr>
                <w:rFonts w:ascii="宋体" w:cs="宋体"/>
                <w:kern w:val="0"/>
                <w:sz w:val="24"/>
                <w:szCs w:val="22"/>
              </w:rPr>
              <w:t>噪声监测</w:t>
            </w:r>
            <w:r>
              <w:rPr>
                <w:rFonts w:hint="eastAsia" w:ascii="宋体" w:cs="宋体"/>
                <w:kern w:val="0"/>
                <w:sz w:val="24"/>
                <w:szCs w:val="22"/>
              </w:rPr>
              <w:t>计划</w:t>
            </w:r>
            <w:r>
              <w:rPr>
                <w:rFonts w:ascii="宋体" w:cs="宋体"/>
                <w:kern w:val="0"/>
                <w:sz w:val="24"/>
                <w:szCs w:val="22"/>
              </w:rPr>
              <w:t>见</w:t>
            </w:r>
            <w:r>
              <w:rPr>
                <w:rFonts w:hint="eastAsia" w:ascii="宋体" w:cs="宋体"/>
                <w:kern w:val="0"/>
                <w:sz w:val="24"/>
                <w:szCs w:val="22"/>
              </w:rPr>
              <w:t>表</w:t>
            </w:r>
            <w:r>
              <w:rPr>
                <w:kern w:val="0"/>
                <w:sz w:val="24"/>
                <w:szCs w:val="22"/>
              </w:rPr>
              <w:t>4-</w:t>
            </w:r>
            <w:r>
              <w:rPr>
                <w:rFonts w:hint="eastAsia"/>
                <w:kern w:val="0"/>
                <w:sz w:val="24"/>
                <w:szCs w:val="22"/>
              </w:rPr>
              <w:t>8。</w:t>
            </w:r>
          </w:p>
          <w:p w14:paraId="30E9FC03">
            <w:pPr>
              <w:pStyle w:val="7"/>
              <w:tabs>
                <w:tab w:val="left" w:pos="3413"/>
                <w:tab w:val="left" w:pos="6413"/>
              </w:tabs>
              <w:spacing w:before="0" w:after="0" w:line="240" w:lineRule="auto"/>
              <w:ind w:right="0"/>
              <w:jc w:val="center"/>
              <w:rPr>
                <w:rFonts w:eastAsia="黑体"/>
                <w:kern w:val="2"/>
                <w:sz w:val="24"/>
                <w:szCs w:val="24"/>
              </w:rPr>
            </w:pPr>
            <w:r>
              <w:rPr>
                <w:rFonts w:eastAsia="黑体"/>
                <w:kern w:val="2"/>
                <w:sz w:val="24"/>
                <w:szCs w:val="24"/>
              </w:rPr>
              <w:t>表4-</w:t>
            </w:r>
            <w:r>
              <w:rPr>
                <w:rFonts w:hint="eastAsia" w:eastAsia="黑体"/>
                <w:kern w:val="2"/>
                <w:sz w:val="24"/>
                <w:szCs w:val="24"/>
              </w:rPr>
              <w:t xml:space="preserve">8 </w:t>
            </w:r>
            <w:r>
              <w:rPr>
                <w:rFonts w:eastAsia="黑体"/>
                <w:kern w:val="2"/>
                <w:sz w:val="24"/>
                <w:szCs w:val="24"/>
              </w:rPr>
              <w:t>本项目环境监测计划</w:t>
            </w:r>
            <w:r>
              <w:rPr>
                <w:rFonts w:eastAsia="黑体"/>
                <w:sz w:val="24"/>
                <w:szCs w:val="24"/>
              </w:rPr>
              <w:t>一览表</w:t>
            </w:r>
          </w:p>
          <w:tbl>
            <w:tblPr>
              <w:tblStyle w:val="21"/>
              <w:tblW w:w="4996"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950"/>
              <w:gridCol w:w="1097"/>
              <w:gridCol w:w="2067"/>
              <w:gridCol w:w="1994"/>
              <w:gridCol w:w="1679"/>
            </w:tblGrid>
            <w:tr w14:paraId="3ED39BC1">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610" w:type="pct"/>
                  <w:vAlign w:val="center"/>
                </w:tcPr>
                <w:p w14:paraId="3C4C83D5">
                  <w:pPr>
                    <w:autoSpaceDE w:val="0"/>
                    <w:autoSpaceDN w:val="0"/>
                    <w:adjustRightInd w:val="0"/>
                    <w:spacing w:line="240" w:lineRule="atLeast"/>
                    <w:jc w:val="center"/>
                    <w:rPr>
                      <w:bCs/>
                      <w:kern w:val="0"/>
                      <w:szCs w:val="21"/>
                    </w:rPr>
                  </w:pPr>
                  <w:r>
                    <w:rPr>
                      <w:bCs/>
                      <w:kern w:val="0"/>
                      <w:szCs w:val="21"/>
                    </w:rPr>
                    <w:t>类别</w:t>
                  </w:r>
                </w:p>
              </w:tc>
              <w:tc>
                <w:tcPr>
                  <w:tcW w:w="704" w:type="pct"/>
                  <w:vAlign w:val="center"/>
                </w:tcPr>
                <w:p w14:paraId="6512E55B">
                  <w:pPr>
                    <w:autoSpaceDE w:val="0"/>
                    <w:autoSpaceDN w:val="0"/>
                    <w:adjustRightInd w:val="0"/>
                    <w:spacing w:line="240" w:lineRule="atLeast"/>
                    <w:jc w:val="center"/>
                    <w:rPr>
                      <w:bCs/>
                      <w:kern w:val="0"/>
                      <w:szCs w:val="21"/>
                    </w:rPr>
                  </w:pPr>
                  <w:r>
                    <w:rPr>
                      <w:bCs/>
                      <w:kern w:val="0"/>
                      <w:szCs w:val="21"/>
                    </w:rPr>
                    <w:t>监测项目</w:t>
                  </w:r>
                </w:p>
              </w:tc>
              <w:tc>
                <w:tcPr>
                  <w:tcW w:w="1327" w:type="pct"/>
                  <w:vAlign w:val="center"/>
                </w:tcPr>
                <w:p w14:paraId="67119113">
                  <w:pPr>
                    <w:autoSpaceDE w:val="0"/>
                    <w:autoSpaceDN w:val="0"/>
                    <w:adjustRightInd w:val="0"/>
                    <w:spacing w:line="240" w:lineRule="atLeast"/>
                    <w:jc w:val="center"/>
                    <w:rPr>
                      <w:bCs/>
                      <w:kern w:val="0"/>
                      <w:szCs w:val="21"/>
                    </w:rPr>
                  </w:pPr>
                  <w:r>
                    <w:rPr>
                      <w:bCs/>
                      <w:kern w:val="0"/>
                      <w:szCs w:val="21"/>
                    </w:rPr>
                    <w:t>监测地点及频次</w:t>
                  </w:r>
                </w:p>
              </w:tc>
              <w:tc>
                <w:tcPr>
                  <w:tcW w:w="1280" w:type="pct"/>
                  <w:vAlign w:val="center"/>
                </w:tcPr>
                <w:p w14:paraId="329B045D">
                  <w:pPr>
                    <w:autoSpaceDE w:val="0"/>
                    <w:autoSpaceDN w:val="0"/>
                    <w:adjustRightInd w:val="0"/>
                    <w:spacing w:line="240" w:lineRule="atLeast"/>
                    <w:jc w:val="center"/>
                    <w:rPr>
                      <w:bCs/>
                      <w:kern w:val="0"/>
                      <w:szCs w:val="21"/>
                    </w:rPr>
                  </w:pPr>
                  <w:r>
                    <w:rPr>
                      <w:rFonts w:hint="eastAsia"/>
                      <w:bCs/>
                      <w:kern w:val="0"/>
                      <w:szCs w:val="21"/>
                    </w:rPr>
                    <w:t>执行标准</w:t>
                  </w:r>
                </w:p>
              </w:tc>
              <w:tc>
                <w:tcPr>
                  <w:tcW w:w="1077" w:type="pct"/>
                  <w:vAlign w:val="center"/>
                </w:tcPr>
                <w:p w14:paraId="165EBE60">
                  <w:pPr>
                    <w:autoSpaceDE w:val="0"/>
                    <w:autoSpaceDN w:val="0"/>
                    <w:adjustRightInd w:val="0"/>
                    <w:spacing w:line="240" w:lineRule="atLeast"/>
                    <w:jc w:val="center"/>
                    <w:rPr>
                      <w:bCs/>
                      <w:kern w:val="0"/>
                      <w:szCs w:val="21"/>
                    </w:rPr>
                  </w:pPr>
                  <w:r>
                    <w:rPr>
                      <w:rFonts w:hint="eastAsia"/>
                      <w:bCs/>
                      <w:kern w:val="0"/>
                      <w:szCs w:val="21"/>
                    </w:rPr>
                    <w:t>备注</w:t>
                  </w:r>
                </w:p>
              </w:tc>
            </w:tr>
            <w:tr w14:paraId="56666387">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10" w:type="pct"/>
                  <w:vAlign w:val="center"/>
                </w:tcPr>
                <w:p w14:paraId="510106D9">
                  <w:pPr>
                    <w:autoSpaceDE w:val="0"/>
                    <w:autoSpaceDN w:val="0"/>
                    <w:adjustRightInd w:val="0"/>
                    <w:spacing w:line="240" w:lineRule="atLeast"/>
                    <w:jc w:val="center"/>
                    <w:rPr>
                      <w:bCs/>
                      <w:kern w:val="0"/>
                      <w:szCs w:val="21"/>
                    </w:rPr>
                  </w:pPr>
                  <w:r>
                    <w:rPr>
                      <w:bCs/>
                      <w:kern w:val="0"/>
                      <w:szCs w:val="21"/>
                    </w:rPr>
                    <w:t>污染源</w:t>
                  </w:r>
                </w:p>
                <w:p w14:paraId="2E84668C">
                  <w:pPr>
                    <w:autoSpaceDE w:val="0"/>
                    <w:autoSpaceDN w:val="0"/>
                    <w:adjustRightInd w:val="0"/>
                    <w:spacing w:line="240" w:lineRule="atLeast"/>
                    <w:jc w:val="center"/>
                    <w:rPr>
                      <w:bCs/>
                      <w:kern w:val="0"/>
                      <w:szCs w:val="21"/>
                    </w:rPr>
                  </w:pPr>
                  <w:r>
                    <w:rPr>
                      <w:bCs/>
                      <w:kern w:val="0"/>
                      <w:szCs w:val="21"/>
                    </w:rPr>
                    <w:t>监测</w:t>
                  </w:r>
                </w:p>
              </w:tc>
              <w:tc>
                <w:tcPr>
                  <w:tcW w:w="704" w:type="pct"/>
                  <w:vAlign w:val="center"/>
                </w:tcPr>
                <w:p w14:paraId="7A3EF7AF">
                  <w:pPr>
                    <w:autoSpaceDE w:val="0"/>
                    <w:autoSpaceDN w:val="0"/>
                    <w:adjustRightInd w:val="0"/>
                    <w:spacing w:line="240" w:lineRule="atLeast"/>
                    <w:jc w:val="center"/>
                    <w:rPr>
                      <w:bCs/>
                      <w:kern w:val="0"/>
                      <w:szCs w:val="21"/>
                    </w:rPr>
                  </w:pPr>
                  <w:r>
                    <w:rPr>
                      <w:bCs/>
                      <w:kern w:val="0"/>
                      <w:szCs w:val="21"/>
                    </w:rPr>
                    <w:t>噪声</w:t>
                  </w:r>
                </w:p>
              </w:tc>
              <w:tc>
                <w:tcPr>
                  <w:tcW w:w="1327" w:type="pct"/>
                  <w:vAlign w:val="center"/>
                </w:tcPr>
                <w:p w14:paraId="069088FA">
                  <w:pPr>
                    <w:numPr>
                      <w:ilvl w:val="0"/>
                      <w:numId w:val="9"/>
                    </w:numPr>
                    <w:autoSpaceDE w:val="0"/>
                    <w:autoSpaceDN w:val="0"/>
                    <w:adjustRightInd w:val="0"/>
                    <w:spacing w:line="240" w:lineRule="atLeast"/>
                    <w:jc w:val="left"/>
                    <w:rPr>
                      <w:bCs/>
                      <w:kern w:val="0"/>
                      <w:szCs w:val="21"/>
                    </w:rPr>
                  </w:pPr>
                  <w:r>
                    <w:rPr>
                      <w:bCs/>
                      <w:kern w:val="0"/>
                      <w:szCs w:val="21"/>
                    </w:rPr>
                    <w:t>监测项目：LAeq；</w:t>
                  </w:r>
                </w:p>
                <w:p w14:paraId="481F8D35">
                  <w:pPr>
                    <w:numPr>
                      <w:ilvl w:val="0"/>
                      <w:numId w:val="9"/>
                    </w:numPr>
                    <w:autoSpaceDE w:val="0"/>
                    <w:autoSpaceDN w:val="0"/>
                    <w:adjustRightInd w:val="0"/>
                    <w:spacing w:line="240" w:lineRule="atLeast"/>
                    <w:jc w:val="left"/>
                    <w:rPr>
                      <w:bCs/>
                      <w:kern w:val="0"/>
                      <w:szCs w:val="21"/>
                    </w:rPr>
                  </w:pPr>
                  <w:r>
                    <w:rPr>
                      <w:bCs/>
                      <w:kern w:val="0"/>
                      <w:szCs w:val="21"/>
                    </w:rPr>
                    <w:t>监测频率：</w:t>
                  </w:r>
                  <w:r>
                    <w:rPr>
                      <w:kern w:val="0"/>
                      <w:szCs w:val="21"/>
                    </w:rPr>
                    <w:t>1</w:t>
                  </w:r>
                  <w:r>
                    <w:rPr>
                      <w:rFonts w:hint="eastAsia"/>
                      <w:kern w:val="0"/>
                      <w:szCs w:val="21"/>
                    </w:rPr>
                    <w:t>季度</w:t>
                  </w:r>
                  <w:r>
                    <w:rPr>
                      <w:kern w:val="0"/>
                      <w:szCs w:val="21"/>
                    </w:rPr>
                    <w:t>1次</w:t>
                  </w:r>
                  <w:r>
                    <w:rPr>
                      <w:bCs/>
                      <w:kern w:val="0"/>
                      <w:szCs w:val="21"/>
                    </w:rPr>
                    <w:t>；</w:t>
                  </w:r>
                </w:p>
                <w:p w14:paraId="008884E6">
                  <w:pPr>
                    <w:autoSpaceDE w:val="0"/>
                    <w:autoSpaceDN w:val="0"/>
                    <w:adjustRightInd w:val="0"/>
                    <w:spacing w:line="240" w:lineRule="atLeast"/>
                    <w:jc w:val="left"/>
                    <w:rPr>
                      <w:bCs/>
                      <w:kern w:val="0"/>
                      <w:szCs w:val="21"/>
                    </w:rPr>
                  </w:pPr>
                  <w:r>
                    <w:rPr>
                      <w:rFonts w:hint="eastAsia"/>
                      <w:bCs/>
                      <w:kern w:val="0"/>
                      <w:szCs w:val="21"/>
                    </w:rPr>
                    <w:t>（3）</w:t>
                  </w:r>
                  <w:r>
                    <w:rPr>
                      <w:bCs/>
                      <w:kern w:val="0"/>
                      <w:szCs w:val="21"/>
                    </w:rPr>
                    <w:t>监测点：厂界</w:t>
                  </w:r>
                </w:p>
              </w:tc>
              <w:tc>
                <w:tcPr>
                  <w:tcW w:w="1280" w:type="pct"/>
                  <w:vAlign w:val="center"/>
                </w:tcPr>
                <w:p w14:paraId="29A01890">
                  <w:pPr>
                    <w:autoSpaceDE w:val="0"/>
                    <w:autoSpaceDN w:val="0"/>
                    <w:adjustRightInd w:val="0"/>
                    <w:spacing w:line="240" w:lineRule="atLeast"/>
                    <w:jc w:val="center"/>
                    <w:rPr>
                      <w:bCs/>
                      <w:kern w:val="0"/>
                      <w:szCs w:val="21"/>
                    </w:rPr>
                  </w:pPr>
                  <w:r>
                    <w:rPr>
                      <w:rFonts w:hint="eastAsia"/>
                      <w:bCs/>
                      <w:kern w:val="0"/>
                      <w:szCs w:val="21"/>
                      <w:lang w:val="zh-CN"/>
                    </w:rPr>
                    <w:t>《工业企业厂界环境噪声排放标准》（GB12348-2008）表1中的</w:t>
                  </w:r>
                  <w:r>
                    <w:rPr>
                      <w:rFonts w:hint="eastAsia"/>
                      <w:bCs/>
                      <w:kern w:val="0"/>
                      <w:szCs w:val="21"/>
                    </w:rPr>
                    <w:t>3类排放</w:t>
                  </w:r>
                  <w:r>
                    <w:rPr>
                      <w:rFonts w:hint="eastAsia"/>
                      <w:bCs/>
                      <w:kern w:val="0"/>
                      <w:szCs w:val="21"/>
                      <w:lang w:val="zh-CN"/>
                    </w:rPr>
                    <w:t>标准</w:t>
                  </w:r>
                </w:p>
              </w:tc>
              <w:tc>
                <w:tcPr>
                  <w:tcW w:w="1077" w:type="pct"/>
                  <w:vAlign w:val="center"/>
                </w:tcPr>
                <w:p w14:paraId="1690074E">
                  <w:pPr>
                    <w:autoSpaceDE w:val="0"/>
                    <w:autoSpaceDN w:val="0"/>
                    <w:adjustRightInd w:val="0"/>
                    <w:spacing w:line="240" w:lineRule="atLeast"/>
                    <w:jc w:val="center"/>
                    <w:rPr>
                      <w:bCs/>
                      <w:kern w:val="0"/>
                      <w:szCs w:val="21"/>
                      <w:lang w:val="zh-CN"/>
                    </w:rPr>
                  </w:pPr>
                  <w:r>
                    <w:rPr>
                      <w:rFonts w:hint="eastAsia"/>
                      <w:bCs/>
                      <w:kern w:val="0"/>
                      <w:szCs w:val="21"/>
                    </w:rPr>
                    <w:t>纳入现有监测计划内</w:t>
                  </w:r>
                </w:p>
              </w:tc>
            </w:tr>
          </w:tbl>
          <w:p w14:paraId="4B2AB6E6">
            <w:pPr>
              <w:pStyle w:val="16"/>
              <w:spacing w:line="360" w:lineRule="auto"/>
              <w:ind w:left="900" w:hanging="480"/>
              <w:rPr>
                <w:rFonts w:eastAsia="黑体"/>
                <w:sz w:val="24"/>
              </w:rPr>
            </w:pPr>
          </w:p>
          <w:p w14:paraId="6B6325FF">
            <w:pPr>
              <w:pStyle w:val="16"/>
              <w:spacing w:line="360" w:lineRule="auto"/>
              <w:ind w:left="900" w:hanging="480"/>
              <w:rPr>
                <w:rFonts w:eastAsia="黑体"/>
                <w:sz w:val="24"/>
              </w:rPr>
            </w:pPr>
          </w:p>
          <w:p w14:paraId="4FDF9951">
            <w:pPr>
              <w:pStyle w:val="16"/>
              <w:spacing w:line="360" w:lineRule="auto"/>
              <w:ind w:left="900" w:hanging="480"/>
              <w:rPr>
                <w:rFonts w:eastAsia="黑体"/>
                <w:sz w:val="24"/>
              </w:rPr>
            </w:pPr>
          </w:p>
          <w:p w14:paraId="48FAE8D0">
            <w:pPr>
              <w:pStyle w:val="16"/>
              <w:spacing w:line="360" w:lineRule="auto"/>
              <w:ind w:left="900" w:hanging="480"/>
              <w:rPr>
                <w:rFonts w:eastAsia="黑体"/>
                <w:sz w:val="24"/>
              </w:rPr>
            </w:pPr>
          </w:p>
          <w:p w14:paraId="2B958090">
            <w:pPr>
              <w:pStyle w:val="16"/>
              <w:spacing w:line="360" w:lineRule="auto"/>
              <w:ind w:left="900" w:hanging="480"/>
              <w:rPr>
                <w:rFonts w:eastAsia="黑体"/>
                <w:sz w:val="24"/>
              </w:rPr>
            </w:pPr>
            <w:r>
              <w:rPr>
                <w:rFonts w:hint="eastAsia" w:eastAsia="黑体"/>
                <w:sz w:val="24"/>
              </w:rPr>
              <w:t>四．固体废物</w:t>
            </w:r>
          </w:p>
          <w:p w14:paraId="4691E537">
            <w:pPr>
              <w:spacing w:line="360" w:lineRule="auto"/>
              <w:ind w:firstLine="465"/>
              <w:rPr>
                <w:rFonts w:ascii="宋体" w:cs="宋体"/>
                <w:kern w:val="0"/>
                <w:sz w:val="24"/>
                <w:szCs w:val="22"/>
              </w:rPr>
            </w:pPr>
            <w:r>
              <w:rPr>
                <w:rFonts w:hint="eastAsia" w:ascii="宋体" w:cs="宋体"/>
                <w:kern w:val="0"/>
                <w:sz w:val="24"/>
                <w:szCs w:val="22"/>
              </w:rPr>
              <w:t>本次改扩建项目主要固体废物为生活垃圾、废聚丙烯膜、锌渣、焊渣、废元件、废滤芯、废沾染物（废润滑油及含油抹布）、废聚氨酯桶、废聚氨酯、废活性炭等。</w:t>
            </w:r>
          </w:p>
          <w:p w14:paraId="5C6FE205">
            <w:pPr>
              <w:spacing w:line="360" w:lineRule="auto"/>
              <w:ind w:firstLine="480" w:firstLineChars="200"/>
              <w:jc w:val="left"/>
              <w:rPr>
                <w:sz w:val="24"/>
              </w:rPr>
            </w:pPr>
            <w:r>
              <w:rPr>
                <w:rFonts w:hint="eastAsia"/>
                <w:bCs/>
                <w:sz w:val="24"/>
              </w:rPr>
              <w:t>1、</w:t>
            </w:r>
            <w:r>
              <w:rPr>
                <w:sz w:val="24"/>
              </w:rPr>
              <w:t>废物产排情况及处置措施</w:t>
            </w:r>
          </w:p>
          <w:p w14:paraId="6FF40B28">
            <w:pPr>
              <w:spacing w:line="360" w:lineRule="auto"/>
              <w:ind w:firstLine="480" w:firstLineChars="200"/>
              <w:rPr>
                <w:bCs/>
                <w:sz w:val="24"/>
              </w:rPr>
            </w:pPr>
            <w:r>
              <w:rPr>
                <w:rFonts w:hint="eastAsia"/>
                <w:bCs/>
                <w:sz w:val="24"/>
              </w:rPr>
              <w:t>（1）生活垃圾</w:t>
            </w:r>
          </w:p>
          <w:p w14:paraId="4F523E84">
            <w:pPr>
              <w:spacing w:line="360" w:lineRule="auto"/>
              <w:ind w:firstLine="435"/>
              <w:rPr>
                <w:rFonts w:ascii="宋体" w:cs="宋体"/>
                <w:kern w:val="0"/>
                <w:sz w:val="24"/>
                <w:szCs w:val="22"/>
              </w:rPr>
            </w:pPr>
            <w:r>
              <w:rPr>
                <w:rFonts w:hint="eastAsia" w:ascii="宋体" w:cs="宋体"/>
                <w:kern w:val="0"/>
                <w:sz w:val="24"/>
                <w:szCs w:val="22"/>
              </w:rPr>
              <w:t>本次改扩建预计新增员工</w:t>
            </w:r>
            <w:r>
              <w:rPr>
                <w:rFonts w:hint="eastAsia" w:cs="宋体"/>
                <w:kern w:val="0"/>
                <w:sz w:val="24"/>
                <w:szCs w:val="22"/>
              </w:rPr>
              <w:t>60</w:t>
            </w:r>
            <w:r>
              <w:rPr>
                <w:rFonts w:hint="eastAsia" w:ascii="宋体" w:cs="宋体"/>
                <w:kern w:val="0"/>
                <w:sz w:val="24"/>
                <w:szCs w:val="22"/>
              </w:rPr>
              <w:t>人，类比现有生活垃圾产生量</w:t>
            </w:r>
            <w:r>
              <w:rPr>
                <w:rFonts w:hint="eastAsia" w:cs="宋体"/>
                <w:kern w:val="0"/>
                <w:sz w:val="24"/>
                <w:szCs w:val="22"/>
              </w:rPr>
              <w:t>3t</w:t>
            </w:r>
            <w:r>
              <w:rPr>
                <w:rFonts w:hint="eastAsia" w:ascii="宋体" w:cs="宋体"/>
                <w:kern w:val="0"/>
                <w:sz w:val="24"/>
                <w:szCs w:val="22"/>
              </w:rPr>
              <w:t>/</w:t>
            </w:r>
            <w:r>
              <w:rPr>
                <w:rFonts w:hint="eastAsia" w:cs="宋体"/>
                <w:kern w:val="0"/>
                <w:sz w:val="24"/>
                <w:szCs w:val="22"/>
              </w:rPr>
              <w:t>a</w:t>
            </w:r>
            <w:r>
              <w:rPr>
                <w:rFonts w:hint="eastAsia" w:ascii="宋体" w:cs="宋体"/>
                <w:kern w:val="0"/>
                <w:sz w:val="24"/>
                <w:szCs w:val="22"/>
              </w:rPr>
              <w:t>，预计新增生活垃圾</w:t>
            </w:r>
            <w:r>
              <w:rPr>
                <w:rFonts w:hint="eastAsia" w:cs="宋体"/>
                <w:kern w:val="0"/>
                <w:sz w:val="24"/>
                <w:szCs w:val="22"/>
              </w:rPr>
              <w:t>0.64t</w:t>
            </w:r>
            <w:r>
              <w:rPr>
                <w:rFonts w:hint="eastAsia" w:ascii="宋体" w:cs="宋体"/>
                <w:kern w:val="0"/>
                <w:sz w:val="24"/>
                <w:szCs w:val="22"/>
              </w:rPr>
              <w:t>/</w:t>
            </w:r>
            <w:r>
              <w:rPr>
                <w:rFonts w:hint="eastAsia" w:cs="宋体"/>
                <w:kern w:val="0"/>
                <w:sz w:val="24"/>
                <w:szCs w:val="22"/>
              </w:rPr>
              <w:t>a</w:t>
            </w:r>
            <w:r>
              <w:rPr>
                <w:rFonts w:hint="eastAsia" w:ascii="宋体" w:cs="宋体"/>
                <w:kern w:val="0"/>
                <w:sz w:val="24"/>
                <w:szCs w:val="22"/>
              </w:rPr>
              <w:t>，则项目建成后全厂生活垃圾产生量为</w:t>
            </w:r>
            <w:r>
              <w:rPr>
                <w:rFonts w:hint="eastAsia" w:cs="宋体"/>
                <w:kern w:val="0"/>
                <w:sz w:val="24"/>
                <w:szCs w:val="22"/>
              </w:rPr>
              <w:t>3.64t</w:t>
            </w:r>
            <w:r>
              <w:rPr>
                <w:rFonts w:hint="eastAsia" w:ascii="宋体" w:cs="宋体"/>
                <w:kern w:val="0"/>
                <w:sz w:val="24"/>
                <w:szCs w:val="22"/>
              </w:rPr>
              <w:t>/</w:t>
            </w:r>
            <w:r>
              <w:rPr>
                <w:rFonts w:hint="eastAsia" w:cs="宋体"/>
                <w:kern w:val="0"/>
                <w:sz w:val="24"/>
                <w:szCs w:val="22"/>
              </w:rPr>
              <w:t>a</w:t>
            </w:r>
            <w:r>
              <w:rPr>
                <w:rFonts w:hint="eastAsia" w:ascii="宋体" w:cs="宋体"/>
                <w:kern w:val="0"/>
                <w:sz w:val="24"/>
                <w:szCs w:val="22"/>
              </w:rPr>
              <w:t>。</w:t>
            </w:r>
          </w:p>
          <w:p w14:paraId="6F3FE842">
            <w:pPr>
              <w:spacing w:line="360" w:lineRule="auto"/>
              <w:ind w:firstLine="480" w:firstLineChars="200"/>
              <w:rPr>
                <w:rFonts w:ascii="宋体" w:cs="宋体"/>
                <w:kern w:val="0"/>
                <w:sz w:val="24"/>
                <w:szCs w:val="22"/>
              </w:rPr>
            </w:pPr>
            <w:r>
              <w:rPr>
                <w:rFonts w:hint="eastAsia"/>
                <w:sz w:val="24"/>
              </w:rPr>
              <w:t>此类废物属于《固体废物分类与代码名录》中行业来源为SW64其他垃圾-非特定行业900-099-S64。</w:t>
            </w:r>
          </w:p>
          <w:p w14:paraId="1161D0F5">
            <w:pPr>
              <w:spacing w:line="360" w:lineRule="auto"/>
              <w:ind w:firstLine="480" w:firstLineChars="200"/>
              <w:jc w:val="left"/>
              <w:rPr>
                <w:bCs/>
                <w:sz w:val="24"/>
              </w:rPr>
            </w:pPr>
            <w:r>
              <w:rPr>
                <w:rFonts w:hint="eastAsia"/>
                <w:bCs/>
                <w:sz w:val="24"/>
              </w:rPr>
              <w:t>（2）一般固废</w:t>
            </w:r>
          </w:p>
          <w:p w14:paraId="23857543">
            <w:pPr>
              <w:spacing w:line="360" w:lineRule="auto"/>
              <w:ind w:firstLine="435"/>
              <w:rPr>
                <w:rFonts w:ascii="宋体" w:cs="宋体"/>
                <w:kern w:val="0"/>
                <w:sz w:val="24"/>
                <w:szCs w:val="22"/>
              </w:rPr>
            </w:pPr>
            <w:r>
              <w:rPr>
                <w:rFonts w:hint="eastAsia" w:ascii="宋体" w:cs="宋体"/>
                <w:kern w:val="0"/>
                <w:sz w:val="24"/>
                <w:szCs w:val="22"/>
              </w:rPr>
              <w:t>①废聚丙烯膜</w:t>
            </w:r>
          </w:p>
          <w:p w14:paraId="770AF71C">
            <w:pPr>
              <w:spacing w:line="360" w:lineRule="auto"/>
              <w:ind w:firstLine="480" w:firstLineChars="200"/>
              <w:rPr>
                <w:bCs/>
                <w:sz w:val="24"/>
              </w:rPr>
            </w:pPr>
            <w:r>
              <w:rPr>
                <w:rFonts w:hint="eastAsia" w:ascii="宋体" w:hAnsi="宋体" w:cs="宋体"/>
                <w:kern w:val="0"/>
                <w:sz w:val="24"/>
                <w:lang w:bidi="ar"/>
              </w:rPr>
              <w:t>干式电容器元件生产过程中会产生废聚丙烯膜，类比现有项目统计数据预计新增</w:t>
            </w:r>
            <w:r>
              <w:rPr>
                <w:rFonts w:hint="eastAsia" w:cs="宋体"/>
                <w:kern w:val="0"/>
                <w:sz w:val="24"/>
                <w:lang w:bidi="ar"/>
              </w:rPr>
              <w:t>18</w:t>
            </w:r>
            <w:r>
              <w:rPr>
                <w:rFonts w:hint="eastAsia" w:ascii="宋体" w:hAnsi="宋体" w:cs="宋体"/>
                <w:kern w:val="0"/>
                <w:sz w:val="24"/>
                <w:lang w:bidi="ar"/>
              </w:rPr>
              <w:t>.</w:t>
            </w:r>
            <w:r>
              <w:rPr>
                <w:rFonts w:hint="eastAsia" w:cs="宋体"/>
                <w:kern w:val="0"/>
                <w:sz w:val="24"/>
                <w:lang w:bidi="ar"/>
              </w:rPr>
              <w:t>93t</w:t>
            </w:r>
            <w:r>
              <w:rPr>
                <w:rFonts w:hint="eastAsia" w:ascii="宋体" w:hAnsi="宋体" w:cs="宋体"/>
                <w:kern w:val="0"/>
                <w:sz w:val="24"/>
                <w:lang w:bidi="ar"/>
              </w:rPr>
              <w:t>/</w:t>
            </w:r>
            <w:r>
              <w:rPr>
                <w:rFonts w:hint="eastAsia" w:cs="宋体"/>
                <w:kern w:val="0"/>
                <w:sz w:val="24"/>
                <w:lang w:bidi="ar"/>
              </w:rPr>
              <w:t>a</w:t>
            </w:r>
            <w:r>
              <w:rPr>
                <w:rFonts w:hint="eastAsia" w:ascii="宋体" w:hAnsi="宋体" w:cs="宋体"/>
                <w:kern w:val="0"/>
                <w:sz w:val="24"/>
                <w:lang w:bidi="ar"/>
              </w:rPr>
              <w:t>。</w:t>
            </w:r>
            <w:r>
              <w:rPr>
                <w:rFonts w:hint="eastAsia"/>
                <w:bCs/>
                <w:sz w:val="24"/>
              </w:rPr>
              <w:t>根据《固体废物分类与代码目录》，属于行业来源为SW59其他工业固体废物-非特定行业900-099-S59。</w:t>
            </w:r>
          </w:p>
          <w:p w14:paraId="59BE7B44">
            <w:pPr>
              <w:widowControl/>
              <w:spacing w:line="360" w:lineRule="auto"/>
              <w:ind w:firstLine="480" w:firstLineChars="200"/>
              <w:jc w:val="left"/>
              <w:rPr>
                <w:rFonts w:ascii="宋体" w:hAnsi="宋体" w:cs="宋体"/>
                <w:kern w:val="0"/>
                <w:sz w:val="24"/>
                <w:lang w:bidi="ar"/>
              </w:rPr>
            </w:pPr>
            <w:r>
              <w:rPr>
                <w:rFonts w:hint="eastAsia" w:ascii="宋体" w:hAnsi="宋体" w:cs="宋体"/>
                <w:kern w:val="0"/>
                <w:sz w:val="24"/>
                <w:lang w:bidi="ar"/>
              </w:rPr>
              <w:t>②锌渣</w:t>
            </w:r>
          </w:p>
          <w:p w14:paraId="444E2ADF">
            <w:pPr>
              <w:spacing w:line="360" w:lineRule="auto"/>
              <w:ind w:firstLine="480" w:firstLineChars="200"/>
              <w:rPr>
                <w:rFonts w:hint="eastAsia"/>
                <w:bCs/>
                <w:sz w:val="24"/>
              </w:rPr>
            </w:pPr>
            <w:r>
              <w:rPr>
                <w:rFonts w:hint="eastAsia" w:ascii="宋体" w:hAnsi="宋体" w:cs="宋体"/>
                <w:kern w:val="0"/>
                <w:sz w:val="24"/>
                <w:lang w:bidi="ar"/>
              </w:rPr>
              <w:t>项目喷锌工序除尘设施产生锌渣，根据污染物总量核算总计约</w:t>
            </w:r>
            <w:r>
              <w:rPr>
                <w:rFonts w:hint="eastAsia" w:cs="宋体"/>
                <w:kern w:val="0"/>
                <w:sz w:val="24"/>
                <w:lang w:bidi="ar"/>
              </w:rPr>
              <w:t>120.45t</w:t>
            </w:r>
            <w:r>
              <w:rPr>
                <w:rFonts w:hint="eastAsia" w:ascii="宋体" w:hAnsi="宋体" w:cs="宋体"/>
                <w:kern w:val="0"/>
                <w:sz w:val="24"/>
                <w:lang w:bidi="ar"/>
              </w:rPr>
              <w:t>/</w:t>
            </w:r>
            <w:r>
              <w:rPr>
                <w:rFonts w:hint="eastAsia" w:cs="宋体"/>
                <w:kern w:val="0"/>
                <w:sz w:val="24"/>
                <w:lang w:bidi="ar"/>
              </w:rPr>
              <w:t>a</w:t>
            </w:r>
            <w:r>
              <w:rPr>
                <w:rFonts w:hint="eastAsia" w:ascii="宋体" w:hAnsi="宋体" w:cs="宋体"/>
                <w:kern w:val="0"/>
                <w:sz w:val="24"/>
                <w:lang w:bidi="ar"/>
              </w:rPr>
              <w:t>，定期由厂家回收处理。</w:t>
            </w:r>
            <w:r>
              <w:rPr>
                <w:rFonts w:hint="eastAsia"/>
                <w:bCs/>
                <w:sz w:val="24"/>
              </w:rPr>
              <w:t>根据《固体废物分类与代码目录》，属于行业来源为SW59其他工业固体废物-非特定行业900-099-S59。</w:t>
            </w:r>
          </w:p>
          <w:p w14:paraId="226CA11F">
            <w:pPr>
              <w:spacing w:line="360" w:lineRule="auto"/>
              <w:ind w:firstLine="480" w:firstLineChars="200"/>
              <w:rPr>
                <w:rFonts w:hint="eastAsia"/>
                <w:bCs/>
                <w:sz w:val="24"/>
                <w:lang w:val="en-US" w:eastAsia="zh-CN"/>
              </w:rPr>
            </w:pPr>
            <w:r>
              <w:rPr>
                <w:rFonts w:hint="eastAsia"/>
                <w:bCs/>
                <w:sz w:val="24"/>
                <w:lang w:val="en-US" w:eastAsia="zh-CN"/>
              </w:rPr>
              <w:t>③焊渣</w:t>
            </w:r>
          </w:p>
          <w:p w14:paraId="3714679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bCs/>
                <w:color w:val="0000FF"/>
                <w:sz w:val="24"/>
                <w:highlight w:val="none"/>
                <w:lang w:val="en-US" w:eastAsia="zh-CN"/>
              </w:rPr>
            </w:pPr>
            <w:r>
              <w:rPr>
                <w:rFonts w:hint="eastAsia" w:ascii="宋体" w:hAnsi="宋体" w:cs="宋体"/>
                <w:color w:val="0000FF"/>
                <w:kern w:val="0"/>
                <w:sz w:val="24"/>
                <w:lang w:bidi="ar"/>
              </w:rPr>
              <w:t>焊接过程中产生会产生少量焊渣，类比现有工程统计数据</w:t>
            </w:r>
            <w:r>
              <w:rPr>
                <w:rFonts w:hint="eastAsia" w:cs="宋体"/>
                <w:color w:val="0000FF"/>
                <w:kern w:val="0"/>
                <w:sz w:val="24"/>
                <w:lang w:bidi="ar"/>
              </w:rPr>
              <w:t>0</w:t>
            </w:r>
            <w:r>
              <w:rPr>
                <w:rFonts w:hint="eastAsia" w:ascii="宋体" w:hAnsi="宋体" w:cs="宋体"/>
                <w:color w:val="0000FF"/>
                <w:kern w:val="0"/>
                <w:sz w:val="24"/>
                <w:lang w:bidi="ar"/>
              </w:rPr>
              <w:t>.</w:t>
            </w:r>
            <w:r>
              <w:rPr>
                <w:rFonts w:hint="eastAsia" w:cs="宋体"/>
                <w:color w:val="0000FF"/>
                <w:kern w:val="0"/>
                <w:sz w:val="24"/>
                <w:lang w:bidi="ar"/>
              </w:rPr>
              <w:t>01t</w:t>
            </w:r>
            <w:r>
              <w:rPr>
                <w:rFonts w:hint="eastAsia" w:ascii="宋体" w:hAnsi="宋体" w:cs="宋体"/>
                <w:color w:val="0000FF"/>
                <w:kern w:val="0"/>
                <w:sz w:val="24"/>
                <w:lang w:bidi="ar"/>
              </w:rPr>
              <w:t>/</w:t>
            </w:r>
            <w:r>
              <w:rPr>
                <w:rFonts w:hint="eastAsia" w:cs="宋体"/>
                <w:color w:val="0000FF"/>
                <w:kern w:val="0"/>
                <w:sz w:val="24"/>
                <w:lang w:bidi="ar"/>
              </w:rPr>
              <w:t>a</w:t>
            </w:r>
            <w:r>
              <w:rPr>
                <w:rFonts w:hint="eastAsia" w:ascii="宋体" w:hAnsi="宋体" w:cs="宋体"/>
                <w:color w:val="0000FF"/>
                <w:kern w:val="0"/>
                <w:sz w:val="24"/>
                <w:lang w:bidi="ar"/>
              </w:rPr>
              <w:t>，预计新增产生量为</w:t>
            </w:r>
            <w:r>
              <w:rPr>
                <w:rFonts w:hint="eastAsia" w:cs="宋体"/>
                <w:color w:val="0000FF"/>
                <w:kern w:val="0"/>
                <w:sz w:val="24"/>
                <w:lang w:bidi="ar"/>
              </w:rPr>
              <w:t>0.0055</w:t>
            </w:r>
            <w:r>
              <w:rPr>
                <w:rFonts w:cs="宋体"/>
                <w:color w:val="0000FF"/>
                <w:kern w:val="0"/>
                <w:sz w:val="24"/>
                <w:lang w:bidi="ar"/>
              </w:rPr>
              <w:t>t</w:t>
            </w:r>
            <w:r>
              <w:rPr>
                <w:rFonts w:ascii="宋体" w:hAnsi="宋体" w:cs="宋体"/>
                <w:color w:val="0000FF"/>
                <w:kern w:val="0"/>
                <w:sz w:val="24"/>
                <w:lang w:bidi="ar"/>
              </w:rPr>
              <w:t>/</w:t>
            </w:r>
            <w:r>
              <w:rPr>
                <w:rFonts w:cs="宋体"/>
                <w:color w:val="0000FF"/>
                <w:kern w:val="0"/>
                <w:sz w:val="24"/>
                <w:lang w:bidi="ar"/>
              </w:rPr>
              <w:t>a</w:t>
            </w:r>
            <w:r>
              <w:rPr>
                <w:rFonts w:hint="eastAsia" w:ascii="宋体" w:hAnsi="宋体" w:cs="宋体"/>
                <w:color w:val="0000FF"/>
                <w:kern w:val="0"/>
                <w:sz w:val="24"/>
                <w:lang w:bidi="ar"/>
              </w:rPr>
              <w:t>，</w:t>
            </w:r>
            <w:r>
              <w:rPr>
                <w:rFonts w:hint="eastAsia" w:ascii="宋体" w:hAnsi="宋体" w:cs="宋体"/>
                <w:color w:val="0000FF"/>
                <w:kern w:val="0"/>
                <w:sz w:val="24"/>
                <w:lang w:val="en-US" w:eastAsia="zh-CN" w:bidi="ar"/>
              </w:rPr>
              <w:t>根据建设单位提供资料，焊接过程中铅锡焊料焊接温度仅达到熔化温度（1</w:t>
            </w:r>
            <w:r>
              <w:rPr>
                <w:rFonts w:hint="eastAsia" w:ascii="Times New Roman" w:hAnsi="Times New Roman" w:eastAsia="宋体" w:cs="宋体"/>
                <w:color w:val="0000FF"/>
                <w:kern w:val="0"/>
                <w:sz w:val="24"/>
                <w:lang w:val="en-US" w:eastAsia="zh-CN" w:bidi="ar"/>
              </w:rPr>
              <w:t>83℃左右</w:t>
            </w:r>
            <w:r>
              <w:rPr>
                <w:rFonts w:hint="eastAsia" w:ascii="宋体" w:hAnsi="宋体" w:cs="宋体"/>
                <w:color w:val="0000FF"/>
                <w:kern w:val="0"/>
                <w:sz w:val="24"/>
                <w:lang w:val="en-US" w:eastAsia="zh-CN" w:bidi="ar"/>
              </w:rPr>
              <w:t>），不会超过铅锡焊料的氧化温度（320℃左右），无铅的氧化物产生，因此焊渣主要成分与铅锡焊料成分基本一致，主要为铅、锡等，因此属于一般废物,定期交由西安贵君再生资源有限责任公司资源化利用。</w:t>
            </w:r>
            <w:r>
              <w:rPr>
                <w:rFonts w:hint="eastAsia"/>
                <w:bCs/>
                <w:color w:val="auto"/>
                <w:sz w:val="24"/>
                <w:highlight w:val="none"/>
                <w:lang w:val="en-US" w:eastAsia="zh-CN"/>
              </w:rPr>
              <w:t>根</w:t>
            </w:r>
            <w:r>
              <w:rPr>
                <w:rFonts w:hint="eastAsia"/>
                <w:bCs/>
                <w:color w:val="0000FF"/>
                <w:sz w:val="24"/>
                <w:highlight w:val="none"/>
                <w:lang w:val="en-US" w:eastAsia="zh-CN"/>
              </w:rPr>
              <w:t>据《固体废物分类与代码目录》，属于行业来源为SW59其他工业固体废物-非特定行业900-099-S59。</w:t>
            </w:r>
          </w:p>
          <w:p w14:paraId="1AB40C16">
            <w:pPr>
              <w:spacing w:line="360" w:lineRule="auto"/>
              <w:ind w:firstLine="480" w:firstLineChars="200"/>
              <w:rPr>
                <w:rFonts w:hint="default" w:ascii="宋体" w:hAnsi="宋体" w:eastAsia="宋体" w:cs="宋体"/>
                <w:color w:val="0000FF"/>
                <w:kern w:val="0"/>
                <w:sz w:val="24"/>
                <w:lang w:val="en-US" w:eastAsia="zh-CN" w:bidi="ar"/>
              </w:rPr>
            </w:pPr>
          </w:p>
          <w:p w14:paraId="4C271401">
            <w:pPr>
              <w:spacing w:line="360" w:lineRule="auto"/>
              <w:ind w:firstLine="480" w:firstLineChars="200"/>
              <w:rPr>
                <w:rFonts w:hint="eastAsia" w:ascii="宋体" w:hAnsi="宋体" w:cs="宋体"/>
                <w:color w:val="0000FF"/>
                <w:kern w:val="0"/>
                <w:sz w:val="24"/>
                <w:lang w:bidi="ar"/>
              </w:rPr>
            </w:pPr>
          </w:p>
          <w:p w14:paraId="0011B32F">
            <w:pPr>
              <w:spacing w:line="360" w:lineRule="auto"/>
              <w:ind w:firstLine="480" w:firstLineChars="200"/>
              <w:jc w:val="left"/>
              <w:rPr>
                <w:rFonts w:hint="eastAsia" w:eastAsia="宋体"/>
                <w:bCs/>
                <w:sz w:val="24"/>
                <w:lang w:eastAsia="zh-CN"/>
              </w:rPr>
            </w:pPr>
            <w:r>
              <w:rPr>
                <w:rFonts w:hint="eastAsia"/>
                <w:bCs/>
                <w:sz w:val="24"/>
                <w:lang w:val="en-US" w:eastAsia="zh-CN"/>
              </w:rPr>
              <w:t>④</w:t>
            </w:r>
            <w:r>
              <w:rPr>
                <w:rFonts w:hint="eastAsia"/>
                <w:bCs/>
                <w:sz w:val="24"/>
              </w:rPr>
              <w:t>废滤芯</w:t>
            </w:r>
            <w:r>
              <w:rPr>
                <w:rFonts w:hint="eastAsia"/>
                <w:bCs/>
                <w:sz w:val="24"/>
                <w:lang w:eastAsia="zh-CN"/>
              </w:rPr>
              <w:t>（</w:t>
            </w:r>
            <w:r>
              <w:rPr>
                <w:rFonts w:hint="eastAsia"/>
                <w:bCs/>
                <w:sz w:val="24"/>
                <w:lang w:val="en-US" w:eastAsia="zh-CN"/>
              </w:rPr>
              <w:t>喷锌工序</w:t>
            </w:r>
            <w:r>
              <w:rPr>
                <w:rFonts w:hint="eastAsia"/>
                <w:bCs/>
                <w:sz w:val="24"/>
                <w:lang w:eastAsia="zh-CN"/>
              </w:rPr>
              <w:t>）</w:t>
            </w:r>
          </w:p>
          <w:p w14:paraId="19C8F553">
            <w:pPr>
              <w:spacing w:line="360" w:lineRule="auto"/>
              <w:ind w:firstLine="480" w:firstLineChars="200"/>
              <w:rPr>
                <w:bCs/>
                <w:sz w:val="24"/>
              </w:rPr>
            </w:pPr>
            <w:r>
              <w:rPr>
                <w:rFonts w:hint="eastAsia" w:ascii="宋体" w:hAnsi="宋体" w:cs="宋体"/>
                <w:color w:val="0000FF"/>
                <w:kern w:val="0"/>
                <w:sz w:val="24"/>
                <w:lang w:bidi="ar"/>
              </w:rPr>
              <w:t>根据建设单位提供资料，滤芯需定期进行替换，</w:t>
            </w:r>
            <w:r>
              <w:rPr>
                <w:rFonts w:hint="eastAsia" w:cs="宋体"/>
                <w:color w:val="0000FF"/>
                <w:kern w:val="0"/>
                <w:sz w:val="24"/>
                <w:lang w:bidi="ar"/>
              </w:rPr>
              <w:t>1</w:t>
            </w:r>
            <w:r>
              <w:rPr>
                <w:rFonts w:hint="eastAsia" w:ascii="宋体" w:hAnsi="宋体" w:cs="宋体"/>
                <w:color w:val="0000FF"/>
                <w:kern w:val="0"/>
                <w:sz w:val="24"/>
                <w:lang w:bidi="ar"/>
              </w:rPr>
              <w:t>年更换</w:t>
            </w:r>
            <w:r>
              <w:rPr>
                <w:rFonts w:hint="eastAsia" w:cs="宋体"/>
                <w:color w:val="0000FF"/>
                <w:kern w:val="0"/>
                <w:sz w:val="24"/>
                <w:lang w:val="en-US" w:eastAsia="zh-CN" w:bidi="ar"/>
              </w:rPr>
              <w:t>1</w:t>
            </w:r>
            <w:r>
              <w:rPr>
                <w:rFonts w:hint="eastAsia" w:ascii="宋体" w:hAnsi="宋体" w:cs="宋体"/>
                <w:color w:val="0000FF"/>
                <w:kern w:val="0"/>
                <w:sz w:val="24"/>
                <w:lang w:bidi="ar"/>
              </w:rPr>
              <w:t>次，本次改扩建项目实施后</w:t>
            </w:r>
            <w:r>
              <w:rPr>
                <w:rFonts w:hint="eastAsia" w:ascii="宋体" w:hAnsi="宋体" w:cs="宋体"/>
                <w:color w:val="0000FF"/>
                <w:kern w:val="0"/>
                <w:sz w:val="24"/>
                <w:lang w:val="en-US" w:eastAsia="zh-CN" w:bidi="ar"/>
              </w:rPr>
              <w:t>喷锌工序</w:t>
            </w:r>
            <w:r>
              <w:rPr>
                <w:rFonts w:hint="eastAsia" w:ascii="宋体" w:hAnsi="宋体" w:cs="宋体"/>
                <w:color w:val="0000FF"/>
                <w:kern w:val="0"/>
                <w:sz w:val="24"/>
                <w:lang w:bidi="ar"/>
              </w:rPr>
              <w:t>废滤芯产生量为</w:t>
            </w:r>
            <w:r>
              <w:rPr>
                <w:rFonts w:hint="eastAsia" w:cs="宋体"/>
                <w:color w:val="0000FF"/>
                <w:kern w:val="0"/>
                <w:sz w:val="24"/>
                <w:lang w:bidi="ar"/>
              </w:rPr>
              <w:t>0</w:t>
            </w:r>
            <w:r>
              <w:rPr>
                <w:rFonts w:hint="eastAsia" w:ascii="宋体" w:hAnsi="宋体" w:cs="宋体"/>
                <w:color w:val="0000FF"/>
                <w:kern w:val="0"/>
                <w:sz w:val="24"/>
                <w:lang w:bidi="ar"/>
              </w:rPr>
              <w:t>.</w:t>
            </w:r>
            <w:r>
              <w:rPr>
                <w:rFonts w:hint="eastAsia" w:cs="宋体"/>
                <w:color w:val="0000FF"/>
                <w:kern w:val="0"/>
                <w:sz w:val="24"/>
                <w:lang w:val="en-US" w:eastAsia="zh-CN" w:bidi="ar"/>
              </w:rPr>
              <w:t>1</w:t>
            </w:r>
            <w:r>
              <w:rPr>
                <w:rFonts w:hint="eastAsia" w:cs="宋体"/>
                <w:color w:val="0000FF"/>
                <w:kern w:val="0"/>
                <w:sz w:val="24"/>
                <w:lang w:bidi="ar"/>
              </w:rPr>
              <w:t>t</w:t>
            </w:r>
            <w:r>
              <w:rPr>
                <w:rFonts w:hint="eastAsia" w:ascii="宋体" w:hAnsi="宋体" w:cs="宋体"/>
                <w:color w:val="0000FF"/>
                <w:kern w:val="0"/>
                <w:sz w:val="24"/>
                <w:lang w:bidi="ar"/>
              </w:rPr>
              <w:t>/</w:t>
            </w:r>
            <w:r>
              <w:rPr>
                <w:rFonts w:hint="eastAsia" w:cs="宋体"/>
                <w:color w:val="0000FF"/>
                <w:kern w:val="0"/>
                <w:sz w:val="24"/>
                <w:lang w:bidi="ar"/>
              </w:rPr>
              <w:t>a</w:t>
            </w:r>
            <w:r>
              <w:rPr>
                <w:rFonts w:hint="eastAsia" w:cs="宋体"/>
                <w:kern w:val="0"/>
                <w:sz w:val="24"/>
                <w:lang w:bidi="ar"/>
              </w:rPr>
              <w:t>，收集后定期外售综合利用。</w:t>
            </w:r>
            <w:r>
              <w:rPr>
                <w:rFonts w:hint="eastAsia"/>
                <w:bCs/>
                <w:sz w:val="24"/>
              </w:rPr>
              <w:t>根据《固体废物分类与代码目录》，属于行业来源为SW59其他工业固体废物-非特定行业废过滤材料900-009-S59。</w:t>
            </w:r>
          </w:p>
          <w:p w14:paraId="43B80306">
            <w:pPr>
              <w:ind w:firstLine="480" w:firstLineChars="200"/>
              <w:rPr>
                <w:rFonts w:ascii="宋体" w:hAnsi="宋体" w:cs="宋体"/>
                <w:kern w:val="0"/>
                <w:sz w:val="24"/>
                <w:lang w:bidi="ar"/>
              </w:rPr>
            </w:pPr>
            <w:r>
              <w:rPr>
                <w:rFonts w:hint="eastAsia" w:ascii="宋体" w:hAnsi="宋体" w:cs="宋体"/>
                <w:kern w:val="0"/>
                <w:sz w:val="24"/>
                <w:lang w:val="en-US" w:eastAsia="zh-CN" w:bidi="ar"/>
              </w:rPr>
              <w:t>⑤</w:t>
            </w:r>
            <w:r>
              <w:rPr>
                <w:rFonts w:hint="eastAsia" w:ascii="宋体" w:hAnsi="宋体" w:cs="宋体"/>
                <w:kern w:val="0"/>
                <w:sz w:val="24"/>
                <w:lang w:bidi="ar"/>
              </w:rPr>
              <w:t>废元件</w:t>
            </w:r>
          </w:p>
          <w:p w14:paraId="59DF32FE">
            <w:pPr>
              <w:spacing w:line="360" w:lineRule="auto"/>
              <w:ind w:firstLine="480" w:firstLineChars="200"/>
              <w:rPr>
                <w:bCs/>
                <w:sz w:val="24"/>
              </w:rPr>
            </w:pPr>
            <w:r>
              <w:rPr>
                <w:rFonts w:hint="eastAsia" w:ascii="宋体" w:hAnsi="宋体" w:cs="宋体"/>
                <w:kern w:val="0"/>
                <w:sz w:val="24"/>
                <w:lang w:bidi="ar"/>
              </w:rPr>
              <w:t>根据建设单位提供资料，项目元件试验工序会有废元件产生，类比现有项目产生量，预计新增废元件</w:t>
            </w:r>
            <w:r>
              <w:rPr>
                <w:rFonts w:hint="eastAsia"/>
                <w:kern w:val="0"/>
                <w:sz w:val="24"/>
                <w:lang w:bidi="ar"/>
              </w:rPr>
              <w:t>5.38</w:t>
            </w:r>
            <w:r>
              <w:rPr>
                <w:kern w:val="0"/>
                <w:sz w:val="24"/>
                <w:lang w:bidi="ar"/>
              </w:rPr>
              <w:t>t/a</w:t>
            </w:r>
            <w:r>
              <w:rPr>
                <w:rFonts w:hint="eastAsia"/>
                <w:kern w:val="0"/>
                <w:sz w:val="24"/>
                <w:lang w:bidi="ar"/>
              </w:rPr>
              <w:t>，收集后定期外售</w:t>
            </w:r>
            <w:r>
              <w:rPr>
                <w:rFonts w:hint="eastAsia" w:ascii="宋体" w:hAnsi="宋体" w:cs="宋体"/>
                <w:kern w:val="0"/>
                <w:sz w:val="24"/>
                <w:lang w:bidi="ar"/>
              </w:rPr>
              <w:t>。</w:t>
            </w:r>
            <w:r>
              <w:rPr>
                <w:rFonts w:hint="eastAsia"/>
                <w:bCs/>
                <w:sz w:val="24"/>
              </w:rPr>
              <w:t>根据《固体废物分类与代码目录》，属于行业来源为SW59其他工业固体废物-非特定行业900-099-S59。</w:t>
            </w:r>
          </w:p>
          <w:p w14:paraId="26BDE65C">
            <w:pPr>
              <w:spacing w:line="360" w:lineRule="auto"/>
              <w:ind w:firstLine="480" w:firstLineChars="200"/>
              <w:jc w:val="left"/>
              <w:rPr>
                <w:bCs/>
                <w:sz w:val="24"/>
              </w:rPr>
            </w:pPr>
            <w:r>
              <w:rPr>
                <w:rFonts w:hint="eastAsia"/>
                <w:bCs/>
                <w:sz w:val="24"/>
              </w:rPr>
              <w:t>（3）危险固废</w:t>
            </w:r>
          </w:p>
          <w:p w14:paraId="417F2D91">
            <w:pPr>
              <w:spacing w:line="360" w:lineRule="auto"/>
              <w:ind w:firstLine="435"/>
              <w:rPr>
                <w:rFonts w:ascii="宋体" w:cs="宋体"/>
                <w:kern w:val="0"/>
                <w:sz w:val="24"/>
                <w:szCs w:val="22"/>
              </w:rPr>
            </w:pPr>
            <w:r>
              <w:rPr>
                <w:rFonts w:hint="eastAsia" w:ascii="宋体" w:cs="宋体"/>
                <w:kern w:val="0"/>
                <w:sz w:val="24"/>
                <w:szCs w:val="22"/>
              </w:rPr>
              <w:t>①废沾染物（废润滑油及含油抹布）</w:t>
            </w:r>
          </w:p>
          <w:p w14:paraId="56BD5E61">
            <w:pPr>
              <w:spacing w:line="360" w:lineRule="auto"/>
              <w:ind w:firstLine="420"/>
              <w:rPr>
                <w:sz w:val="24"/>
              </w:rPr>
            </w:pPr>
            <w:r>
              <w:rPr>
                <w:rFonts w:hint="eastAsia" w:ascii="宋体" w:hAnsi="宋体" w:cs="宋体"/>
                <w:kern w:val="0"/>
                <w:sz w:val="24"/>
                <w:lang w:bidi="ar"/>
              </w:rPr>
              <w:t>本次改扩建项目设备维护和保养过程中会产生少量的废润滑油和含油抹布，根据建设单位提供资料，预计新增产生量为</w:t>
            </w:r>
            <w:r>
              <w:rPr>
                <w:rFonts w:hint="eastAsia" w:cs="宋体"/>
                <w:kern w:val="0"/>
                <w:sz w:val="24"/>
                <w:lang w:bidi="ar"/>
              </w:rPr>
              <w:t>0.25t</w:t>
            </w:r>
            <w:r>
              <w:rPr>
                <w:rFonts w:hint="eastAsia" w:ascii="宋体" w:hAnsi="宋体" w:cs="宋体"/>
                <w:kern w:val="0"/>
                <w:sz w:val="24"/>
                <w:lang w:bidi="ar"/>
              </w:rPr>
              <w:t>/</w:t>
            </w:r>
            <w:r>
              <w:rPr>
                <w:rFonts w:hint="eastAsia" w:cs="宋体"/>
                <w:kern w:val="0"/>
                <w:sz w:val="24"/>
                <w:lang w:bidi="ar"/>
              </w:rPr>
              <w:t>a</w:t>
            </w:r>
            <w:r>
              <w:rPr>
                <w:rFonts w:hint="eastAsia" w:ascii="宋体" w:hAnsi="宋体" w:cs="宋体"/>
                <w:kern w:val="0"/>
                <w:sz w:val="24"/>
                <w:lang w:bidi="ar"/>
              </w:rPr>
              <w:t>。</w:t>
            </w:r>
            <w:r>
              <w:rPr>
                <w:bCs/>
                <w:sz w:val="24"/>
              </w:rPr>
              <w:t>废</w:t>
            </w:r>
            <w:r>
              <w:rPr>
                <w:rFonts w:hint="eastAsia"/>
                <w:bCs/>
                <w:sz w:val="24"/>
              </w:rPr>
              <w:t>润滑油</w:t>
            </w:r>
            <w:r>
              <w:rPr>
                <w:kern w:val="0"/>
                <w:sz w:val="24"/>
              </w:rPr>
              <w:t>属于《国家危险废物名录》（2021）中编号为HW08的危险废物，危险废物代码为“90</w:t>
            </w:r>
            <w:r>
              <w:rPr>
                <w:rFonts w:hint="eastAsia"/>
                <w:kern w:val="0"/>
                <w:sz w:val="24"/>
              </w:rPr>
              <w:t>0-2</w:t>
            </w:r>
            <w:r>
              <w:rPr>
                <w:kern w:val="0"/>
                <w:sz w:val="24"/>
              </w:rPr>
              <w:t>14-08 ”，</w:t>
            </w:r>
            <w:r>
              <w:rPr>
                <w:rFonts w:hint="eastAsia"/>
                <w:kern w:val="0"/>
                <w:sz w:val="24"/>
              </w:rPr>
              <w:t>含油抹布</w:t>
            </w:r>
            <w:r>
              <w:rPr>
                <w:kern w:val="0"/>
                <w:sz w:val="24"/>
              </w:rPr>
              <w:t>属于</w:t>
            </w:r>
            <w:r>
              <w:rPr>
                <w:sz w:val="24"/>
              </w:rPr>
              <w:t>编号为</w:t>
            </w:r>
            <w:r>
              <w:rPr>
                <w:kern w:val="0"/>
                <w:sz w:val="24"/>
                <w:szCs w:val="20"/>
              </w:rPr>
              <w:t>HW49的危险废物，代码为</w:t>
            </w:r>
            <w:r>
              <w:rPr>
                <w:rFonts w:hint="eastAsia"/>
                <w:kern w:val="0"/>
                <w:sz w:val="24"/>
                <w:szCs w:val="20"/>
              </w:rPr>
              <w:t>“</w:t>
            </w:r>
            <w:r>
              <w:rPr>
                <w:kern w:val="0"/>
                <w:sz w:val="24"/>
              </w:rPr>
              <w:t>900-041-49</w:t>
            </w:r>
            <w:r>
              <w:rPr>
                <w:rFonts w:hint="eastAsia"/>
                <w:kern w:val="0"/>
                <w:sz w:val="24"/>
                <w:szCs w:val="20"/>
              </w:rPr>
              <w:t>”</w:t>
            </w:r>
            <w:r>
              <w:rPr>
                <w:sz w:val="24"/>
              </w:rPr>
              <w:t>。</w:t>
            </w:r>
            <w:r>
              <w:rPr>
                <w:rFonts w:hint="eastAsia"/>
                <w:sz w:val="24"/>
              </w:rPr>
              <w:t>危废贮存库暂存，定期交由陕西宏恩等离子技术有限公司处理处置。</w:t>
            </w:r>
          </w:p>
          <w:p w14:paraId="51BCC37D">
            <w:pPr>
              <w:spacing w:line="360" w:lineRule="auto"/>
              <w:ind w:firstLine="420"/>
              <w:rPr>
                <w:sz w:val="24"/>
              </w:rPr>
            </w:pPr>
            <w:r>
              <w:rPr>
                <w:rFonts w:hint="eastAsia"/>
                <w:sz w:val="24"/>
              </w:rPr>
              <w:t>②废聚氨酯及废聚氨酯桶</w:t>
            </w:r>
          </w:p>
          <w:p w14:paraId="1A564823">
            <w:pPr>
              <w:spacing w:line="360" w:lineRule="auto"/>
              <w:ind w:firstLine="420"/>
              <w:rPr>
                <w:rFonts w:cs="宋体"/>
                <w:kern w:val="0"/>
                <w:sz w:val="24"/>
                <w:lang w:bidi="ar"/>
              </w:rPr>
            </w:pPr>
            <w:r>
              <w:rPr>
                <w:rFonts w:hint="eastAsia" w:ascii="宋体" w:hAnsi="宋体" w:cs="宋体"/>
                <w:kern w:val="0"/>
                <w:sz w:val="24"/>
                <w:lang w:bidi="ar"/>
              </w:rPr>
              <w:t>本次改扩建项目树脂填充及静置过程中会产生废聚氨酯及废聚氨酯桶（包括废聚氨酯灌封胶</w:t>
            </w:r>
            <w:r>
              <w:rPr>
                <w:rFonts w:hint="eastAsia" w:cs="宋体"/>
                <w:kern w:val="0"/>
                <w:sz w:val="24"/>
                <w:lang w:bidi="ar"/>
              </w:rPr>
              <w:t>A</w:t>
            </w:r>
            <w:r>
              <w:rPr>
                <w:rFonts w:hint="eastAsia" w:ascii="宋体" w:hAnsi="宋体" w:cs="宋体"/>
                <w:kern w:val="0"/>
                <w:sz w:val="24"/>
                <w:lang w:bidi="ar"/>
              </w:rPr>
              <w:t>剂包装桶以及</w:t>
            </w:r>
            <w:r>
              <w:rPr>
                <w:rFonts w:hint="eastAsia" w:cs="宋体"/>
                <w:kern w:val="0"/>
                <w:sz w:val="24"/>
                <w:lang w:bidi="ar"/>
              </w:rPr>
              <w:t>B</w:t>
            </w:r>
            <w:r>
              <w:rPr>
                <w:rFonts w:hint="eastAsia" w:ascii="宋体" w:hAnsi="宋体" w:cs="宋体"/>
                <w:kern w:val="0"/>
                <w:sz w:val="24"/>
                <w:lang w:bidi="ar"/>
              </w:rPr>
              <w:t>剂包装桶），根据建设单位提供资料，预计新增废聚氨酯</w:t>
            </w:r>
            <w:r>
              <w:rPr>
                <w:rFonts w:hint="eastAsia" w:cs="宋体"/>
                <w:kern w:val="0"/>
                <w:sz w:val="24"/>
                <w:lang w:bidi="ar"/>
              </w:rPr>
              <w:t>6</w:t>
            </w:r>
            <w:r>
              <w:rPr>
                <w:rFonts w:hint="eastAsia" w:ascii="宋体" w:hAnsi="宋体" w:cs="宋体"/>
                <w:kern w:val="0"/>
                <w:sz w:val="24"/>
                <w:lang w:bidi="ar"/>
              </w:rPr>
              <w:t>.</w:t>
            </w:r>
            <w:r>
              <w:rPr>
                <w:rFonts w:hint="eastAsia" w:cs="宋体"/>
                <w:kern w:val="0"/>
                <w:sz w:val="24"/>
                <w:lang w:bidi="ar"/>
              </w:rPr>
              <w:t>24t</w:t>
            </w:r>
            <w:r>
              <w:rPr>
                <w:rFonts w:hint="eastAsia" w:ascii="宋体" w:hAnsi="宋体" w:cs="宋体"/>
                <w:kern w:val="0"/>
                <w:sz w:val="24"/>
                <w:lang w:bidi="ar"/>
              </w:rPr>
              <w:t>/</w:t>
            </w:r>
            <w:r>
              <w:rPr>
                <w:rFonts w:hint="eastAsia" w:cs="宋体"/>
                <w:kern w:val="0"/>
                <w:sz w:val="24"/>
                <w:lang w:bidi="ar"/>
              </w:rPr>
              <w:t>a</w:t>
            </w:r>
            <w:r>
              <w:rPr>
                <w:rFonts w:hint="eastAsia" w:ascii="宋体" w:hAnsi="宋体" w:cs="宋体"/>
                <w:kern w:val="0"/>
                <w:sz w:val="24"/>
                <w:lang w:bidi="ar"/>
              </w:rPr>
              <w:t>，废聚氨酯桶</w:t>
            </w:r>
            <w:r>
              <w:rPr>
                <w:rFonts w:hint="eastAsia" w:cs="宋体"/>
                <w:kern w:val="0"/>
                <w:sz w:val="24"/>
                <w:lang w:bidi="ar"/>
              </w:rPr>
              <w:t>7.71t</w:t>
            </w:r>
            <w:r>
              <w:rPr>
                <w:rFonts w:hint="eastAsia" w:ascii="宋体" w:hAnsi="宋体" w:cs="宋体"/>
                <w:kern w:val="0"/>
                <w:sz w:val="24"/>
                <w:lang w:bidi="ar"/>
              </w:rPr>
              <w:t>/</w:t>
            </w:r>
            <w:r>
              <w:rPr>
                <w:rFonts w:hint="eastAsia" w:cs="宋体"/>
                <w:kern w:val="0"/>
                <w:sz w:val="24"/>
                <w:lang w:bidi="ar"/>
              </w:rPr>
              <w:t>a</w:t>
            </w:r>
            <w:r>
              <w:rPr>
                <w:rFonts w:hint="eastAsia" w:ascii="宋体" w:hAnsi="宋体" w:cs="宋体"/>
                <w:kern w:val="0"/>
                <w:sz w:val="24"/>
                <w:lang w:bidi="ar"/>
              </w:rPr>
              <w:t>。废聚氨酯属于《国家危险废物名录》（</w:t>
            </w:r>
            <w:r>
              <w:rPr>
                <w:rFonts w:hint="eastAsia" w:cs="宋体"/>
                <w:kern w:val="0"/>
                <w:sz w:val="24"/>
                <w:lang w:bidi="ar"/>
              </w:rPr>
              <w:t>2021</w:t>
            </w:r>
            <w:r>
              <w:rPr>
                <w:rFonts w:hint="eastAsia" w:ascii="宋体" w:hAnsi="宋体" w:cs="宋体"/>
                <w:kern w:val="0"/>
                <w:sz w:val="24"/>
                <w:lang w:bidi="ar"/>
              </w:rPr>
              <w:t xml:space="preserve"> 版）中</w:t>
            </w:r>
            <w:r>
              <w:rPr>
                <w:rFonts w:hint="eastAsia" w:cs="宋体"/>
                <w:kern w:val="0"/>
                <w:sz w:val="24"/>
                <w:lang w:bidi="ar"/>
              </w:rPr>
              <w:t>HW13非</w:t>
            </w:r>
            <w:r>
              <w:rPr>
                <w:rFonts w:hint="eastAsia" w:ascii="宋体" w:hAnsi="宋体" w:cs="宋体"/>
                <w:kern w:val="0"/>
                <w:sz w:val="24"/>
                <w:lang w:bidi="ar"/>
              </w:rPr>
              <w:t>特定行业，废物代码为“</w:t>
            </w:r>
            <w:r>
              <w:rPr>
                <w:rFonts w:hint="eastAsia" w:cs="宋体"/>
                <w:kern w:val="0"/>
                <w:sz w:val="24"/>
                <w:lang w:bidi="ar"/>
              </w:rPr>
              <w:t>900-014-13”</w:t>
            </w:r>
            <w:r>
              <w:rPr>
                <w:rFonts w:hint="eastAsia" w:ascii="宋体" w:hAnsi="宋体" w:cs="宋体"/>
                <w:kern w:val="0"/>
                <w:sz w:val="24"/>
                <w:lang w:bidi="ar"/>
              </w:rPr>
              <w:t xml:space="preserve"> 废聚氨酯桶属于《国家危险废物名录》（</w:t>
            </w:r>
            <w:r>
              <w:rPr>
                <w:rFonts w:hint="eastAsia" w:cs="宋体"/>
                <w:kern w:val="0"/>
                <w:sz w:val="24"/>
                <w:lang w:bidi="ar"/>
              </w:rPr>
              <w:t>2021</w:t>
            </w:r>
            <w:r>
              <w:rPr>
                <w:rFonts w:hint="eastAsia" w:ascii="宋体" w:hAnsi="宋体" w:cs="宋体"/>
                <w:kern w:val="0"/>
                <w:sz w:val="24"/>
                <w:lang w:bidi="ar"/>
              </w:rPr>
              <w:t xml:space="preserve"> 版）</w:t>
            </w:r>
            <w:r>
              <w:rPr>
                <w:rFonts w:hint="eastAsia" w:cs="宋体"/>
                <w:kern w:val="0"/>
                <w:sz w:val="24"/>
                <w:lang w:bidi="ar"/>
              </w:rPr>
              <w:t>HW49</w:t>
            </w:r>
            <w:r>
              <w:rPr>
                <w:rFonts w:hint="eastAsia" w:ascii="宋体" w:hAnsi="宋体" w:cs="宋体"/>
                <w:kern w:val="0"/>
                <w:sz w:val="24"/>
                <w:lang w:bidi="ar"/>
              </w:rPr>
              <w:t xml:space="preserve"> 非特定行业，废物代码为 “</w:t>
            </w:r>
            <w:r>
              <w:rPr>
                <w:rFonts w:hint="eastAsia" w:cs="宋体"/>
                <w:kern w:val="0"/>
                <w:sz w:val="24"/>
                <w:lang w:bidi="ar"/>
              </w:rPr>
              <w:t>900-041-049</w:t>
            </w:r>
            <w:r>
              <w:rPr>
                <w:rFonts w:hint="eastAsia" w:ascii="宋体" w:hAnsi="宋体" w:cs="宋体"/>
                <w:kern w:val="0"/>
                <w:sz w:val="24"/>
                <w:lang w:bidi="ar"/>
              </w:rPr>
              <w:t>”。暂存于危废贮存库内，定期交由陕西宏恩等离子技术有限公司处理处置。</w:t>
            </w:r>
          </w:p>
          <w:p w14:paraId="221C6FE7">
            <w:pPr>
              <w:spacing w:line="360" w:lineRule="auto"/>
              <w:ind w:firstLine="480" w:firstLineChars="200"/>
              <w:rPr>
                <w:rFonts w:ascii="宋体" w:hAnsi="宋体" w:cs="宋体"/>
                <w:kern w:val="0"/>
                <w:sz w:val="24"/>
                <w:lang w:bidi="ar"/>
              </w:rPr>
            </w:pPr>
            <w:r>
              <w:rPr>
                <w:rFonts w:hint="eastAsia" w:ascii="宋体" w:hAnsi="宋体" w:cs="宋体"/>
                <w:kern w:val="0"/>
                <w:sz w:val="24"/>
                <w:lang w:bidi="ar"/>
              </w:rPr>
              <w:t>③废活性炭</w:t>
            </w:r>
          </w:p>
          <w:p w14:paraId="20D464B7">
            <w:pPr>
              <w:spacing w:line="360" w:lineRule="auto"/>
              <w:ind w:firstLine="420"/>
              <w:rPr>
                <w:rFonts w:hint="eastAsia" w:ascii="宋体" w:hAnsi="宋体" w:cs="宋体"/>
                <w:kern w:val="0"/>
                <w:sz w:val="24"/>
                <w:lang w:bidi="ar"/>
              </w:rPr>
            </w:pPr>
            <w:r>
              <w:rPr>
                <w:rFonts w:hint="eastAsia" w:ascii="宋体" w:hAnsi="宋体" w:cs="宋体"/>
                <w:kern w:val="0"/>
                <w:sz w:val="24"/>
                <w:lang w:bidi="ar"/>
              </w:rPr>
              <w:t>本次改扩建项目填充及静置废气处理过程中会产生废活性炭，</w:t>
            </w:r>
            <w:r>
              <w:rPr>
                <w:rFonts w:hint="eastAsia" w:cs="宋体"/>
                <w:kern w:val="0"/>
                <w:sz w:val="24"/>
                <w:lang w:bidi="ar"/>
              </w:rPr>
              <w:t>1t</w:t>
            </w:r>
            <w:r>
              <w:rPr>
                <w:rFonts w:hint="eastAsia" w:ascii="宋体" w:hAnsi="宋体" w:cs="宋体"/>
                <w:kern w:val="0"/>
                <w:sz w:val="24"/>
                <w:lang w:bidi="ar"/>
              </w:rPr>
              <w:t>活性炭可吸收</w:t>
            </w:r>
            <w:r>
              <w:rPr>
                <w:rFonts w:hint="eastAsia" w:cs="宋体"/>
                <w:kern w:val="0"/>
                <w:sz w:val="24"/>
                <w:lang w:bidi="ar"/>
              </w:rPr>
              <w:t>0</w:t>
            </w:r>
            <w:r>
              <w:rPr>
                <w:rFonts w:hint="eastAsia" w:ascii="宋体" w:hAnsi="宋体" w:cs="宋体"/>
                <w:kern w:val="0"/>
                <w:sz w:val="24"/>
                <w:lang w:bidi="ar"/>
              </w:rPr>
              <w:t>.</w:t>
            </w:r>
            <w:r>
              <w:rPr>
                <w:rFonts w:hint="eastAsia" w:cs="宋体"/>
                <w:kern w:val="0"/>
                <w:sz w:val="24"/>
                <w:lang w:bidi="ar"/>
              </w:rPr>
              <w:t>25t</w:t>
            </w:r>
            <w:r>
              <w:rPr>
                <w:rFonts w:hint="eastAsia" w:ascii="宋体" w:hAnsi="宋体" w:cs="宋体"/>
                <w:kern w:val="0"/>
                <w:sz w:val="24"/>
                <w:lang w:bidi="ar"/>
              </w:rPr>
              <w:t>有机废气，根据源强核算，本次改扩建项目新增处理有机废气</w:t>
            </w:r>
            <w:r>
              <w:rPr>
                <w:rFonts w:hint="eastAsia" w:cs="宋体"/>
                <w:kern w:val="0"/>
                <w:sz w:val="24"/>
                <w:lang w:bidi="ar"/>
              </w:rPr>
              <w:t>2.44t</w:t>
            </w:r>
            <w:r>
              <w:rPr>
                <w:rFonts w:hint="eastAsia" w:ascii="宋体" w:hAnsi="宋体" w:cs="宋体"/>
                <w:kern w:val="0"/>
                <w:sz w:val="24"/>
                <w:lang w:bidi="ar"/>
              </w:rPr>
              <w:t>/</w:t>
            </w:r>
            <w:r>
              <w:rPr>
                <w:rFonts w:hint="eastAsia" w:cs="宋体"/>
                <w:kern w:val="0"/>
                <w:sz w:val="24"/>
                <w:lang w:bidi="ar"/>
              </w:rPr>
              <w:t>a</w:t>
            </w:r>
            <w:r>
              <w:rPr>
                <w:rFonts w:hint="eastAsia" w:ascii="宋体" w:hAnsi="宋体" w:cs="宋体"/>
                <w:kern w:val="0"/>
                <w:sz w:val="24"/>
                <w:lang w:bidi="ar"/>
              </w:rPr>
              <w:t>，则本次改扩建项目预计新增废活性炭</w:t>
            </w:r>
            <w:r>
              <w:rPr>
                <w:rFonts w:hint="eastAsia" w:cs="宋体"/>
                <w:kern w:val="0"/>
                <w:sz w:val="24"/>
                <w:lang w:bidi="ar"/>
              </w:rPr>
              <w:t>12.2t/a</w:t>
            </w:r>
            <w:r>
              <w:rPr>
                <w:rFonts w:hint="eastAsia" w:ascii="宋体" w:hAnsi="宋体" w:cs="宋体"/>
                <w:kern w:val="0"/>
                <w:sz w:val="24"/>
                <w:lang w:bidi="ar"/>
              </w:rPr>
              <w:t>。根据建设单位提供资料，由于现有活性炭吸附箱尺寸偏小，本改扩建项目实施后活性炭更换频次较高，后期设计将严格按照《吸附法工业有机废气治理工程技术规范》（</w:t>
            </w:r>
            <w:r>
              <w:rPr>
                <w:rFonts w:hint="eastAsia" w:cs="宋体"/>
                <w:kern w:val="0"/>
                <w:sz w:val="24"/>
                <w:lang w:bidi="ar"/>
              </w:rPr>
              <w:t>HJ2026</w:t>
            </w:r>
            <w:r>
              <w:rPr>
                <w:rFonts w:hint="eastAsia" w:ascii="宋体" w:hAnsi="宋体" w:cs="宋体"/>
                <w:kern w:val="0"/>
                <w:sz w:val="24"/>
                <w:lang w:bidi="ar"/>
              </w:rPr>
              <w:t>-</w:t>
            </w:r>
            <w:r>
              <w:rPr>
                <w:rFonts w:hint="eastAsia" w:cs="宋体"/>
                <w:kern w:val="0"/>
                <w:sz w:val="24"/>
                <w:lang w:bidi="ar"/>
              </w:rPr>
              <w:t>2013</w:t>
            </w:r>
            <w:r>
              <w:rPr>
                <w:rFonts w:hint="eastAsia" w:ascii="宋体" w:hAnsi="宋体" w:cs="宋体"/>
                <w:kern w:val="0"/>
                <w:sz w:val="24"/>
                <w:lang w:bidi="ar"/>
              </w:rPr>
              <w:t>）中相关技术要求，对活性炭吸附箱进行更换。更换的</w:t>
            </w:r>
            <w:r>
              <w:rPr>
                <w:rFonts w:ascii="宋体" w:hAnsi="宋体" w:cs="宋体"/>
                <w:kern w:val="0"/>
                <w:sz w:val="24"/>
                <w:lang w:bidi="ar"/>
              </w:rPr>
              <w:t>废活性炭属于《国家危险废物名录》（</w:t>
            </w:r>
            <w:r>
              <w:rPr>
                <w:rFonts w:cs="宋体"/>
                <w:kern w:val="0"/>
                <w:sz w:val="24"/>
                <w:lang w:bidi="ar"/>
              </w:rPr>
              <w:t>2021</w:t>
            </w:r>
            <w:r>
              <w:rPr>
                <w:rFonts w:ascii="宋体" w:hAnsi="宋体" w:cs="宋体"/>
                <w:kern w:val="0"/>
                <w:sz w:val="24"/>
                <w:lang w:bidi="ar"/>
              </w:rPr>
              <w:t xml:space="preserve"> 版）代号 </w:t>
            </w:r>
            <w:r>
              <w:rPr>
                <w:rFonts w:cs="宋体"/>
                <w:kern w:val="0"/>
                <w:sz w:val="24"/>
                <w:lang w:bidi="ar"/>
              </w:rPr>
              <w:t>HW49</w:t>
            </w:r>
            <w:r>
              <w:rPr>
                <w:rFonts w:ascii="宋体" w:hAnsi="宋体" w:cs="宋体"/>
                <w:kern w:val="0"/>
                <w:sz w:val="24"/>
                <w:lang w:bidi="ar"/>
              </w:rPr>
              <w:t xml:space="preserve"> 中的 </w:t>
            </w:r>
            <w:r>
              <w:rPr>
                <w:rFonts w:hint="eastAsia" w:ascii="宋体" w:hAnsi="宋体" w:cs="宋体"/>
                <w:kern w:val="0"/>
                <w:sz w:val="24"/>
                <w:lang w:bidi="ar"/>
              </w:rPr>
              <w:t>“</w:t>
            </w:r>
            <w:r>
              <w:rPr>
                <w:rFonts w:cs="宋体"/>
                <w:kern w:val="0"/>
                <w:sz w:val="24"/>
                <w:lang w:bidi="ar"/>
              </w:rPr>
              <w:t>900</w:t>
            </w:r>
            <w:r>
              <w:rPr>
                <w:rFonts w:ascii="宋体" w:hAnsi="宋体" w:cs="宋体"/>
                <w:kern w:val="0"/>
                <w:sz w:val="24"/>
                <w:lang w:bidi="ar"/>
              </w:rPr>
              <w:t>-</w:t>
            </w:r>
            <w:r>
              <w:rPr>
                <w:rFonts w:cs="宋体"/>
                <w:kern w:val="0"/>
                <w:sz w:val="24"/>
                <w:lang w:bidi="ar"/>
              </w:rPr>
              <w:t>039</w:t>
            </w:r>
            <w:r>
              <w:rPr>
                <w:rFonts w:ascii="宋体" w:hAnsi="宋体" w:cs="宋体"/>
                <w:kern w:val="0"/>
                <w:sz w:val="24"/>
                <w:lang w:bidi="ar"/>
              </w:rPr>
              <w:t>-</w:t>
            </w:r>
            <w:r>
              <w:rPr>
                <w:rFonts w:cs="宋体"/>
                <w:kern w:val="0"/>
                <w:sz w:val="24"/>
                <w:lang w:bidi="ar"/>
              </w:rPr>
              <w:t>49</w:t>
            </w:r>
            <w:r>
              <w:rPr>
                <w:rFonts w:hint="eastAsia" w:ascii="宋体" w:hAnsi="宋体" w:cs="宋体"/>
                <w:kern w:val="0"/>
                <w:sz w:val="24"/>
                <w:lang w:bidi="ar"/>
              </w:rPr>
              <w:t>”</w:t>
            </w:r>
            <w:r>
              <w:rPr>
                <w:rFonts w:ascii="宋体" w:hAnsi="宋体" w:cs="宋体"/>
                <w:kern w:val="0"/>
                <w:sz w:val="24"/>
                <w:lang w:bidi="ar"/>
              </w:rPr>
              <w:t>，</w:t>
            </w:r>
            <w:r>
              <w:rPr>
                <w:rFonts w:cs="宋体"/>
                <w:kern w:val="0"/>
                <w:sz w:val="24"/>
                <w:lang w:bidi="ar"/>
              </w:rPr>
              <w:t>VOCs</w:t>
            </w:r>
            <w:r>
              <w:rPr>
                <w:rFonts w:ascii="宋体" w:hAnsi="宋体" w:cs="宋体"/>
                <w:kern w:val="0"/>
                <w:sz w:val="24"/>
                <w:lang w:bidi="ar"/>
              </w:rPr>
              <w:t xml:space="preserve"> </w:t>
            </w:r>
            <w:r>
              <w:rPr>
                <w:rFonts w:hint="eastAsia" w:ascii="宋体" w:hAnsi="宋体" w:cs="宋体"/>
                <w:kern w:val="0"/>
                <w:sz w:val="24"/>
                <w:lang w:bidi="ar"/>
              </w:rPr>
              <w:t>处理</w:t>
            </w:r>
            <w:r>
              <w:rPr>
                <w:rFonts w:ascii="宋体" w:hAnsi="宋体" w:cs="宋体"/>
                <w:kern w:val="0"/>
                <w:sz w:val="24"/>
                <w:lang w:bidi="ar"/>
              </w:rPr>
              <w:t>过程产生的废活性炭</w:t>
            </w:r>
            <w:r>
              <w:rPr>
                <w:rFonts w:hint="eastAsia" w:ascii="宋体" w:hAnsi="宋体" w:cs="宋体"/>
                <w:kern w:val="0"/>
                <w:sz w:val="24"/>
                <w:lang w:bidi="ar"/>
              </w:rPr>
              <w:t>，暂存于危废贮存库，定期交由陕西宏恩等离子技术有限公司处理处置。</w:t>
            </w:r>
          </w:p>
          <w:p w14:paraId="46A300E4">
            <w:pPr>
              <w:spacing w:line="360" w:lineRule="auto"/>
              <w:ind w:firstLine="480" w:firstLineChars="200"/>
              <w:jc w:val="left"/>
              <w:rPr>
                <w:bCs/>
                <w:sz w:val="24"/>
              </w:rPr>
            </w:pPr>
            <w:r>
              <w:rPr>
                <w:rFonts w:hint="eastAsia"/>
                <w:bCs/>
                <w:sz w:val="24"/>
                <w:lang w:val="en-US" w:eastAsia="zh-CN"/>
              </w:rPr>
              <w:t>④</w:t>
            </w:r>
            <w:r>
              <w:rPr>
                <w:rFonts w:hint="eastAsia"/>
                <w:bCs/>
                <w:sz w:val="24"/>
              </w:rPr>
              <w:t>废滤芯</w:t>
            </w:r>
          </w:p>
          <w:p w14:paraId="714BA98D">
            <w:pPr>
              <w:spacing w:line="360" w:lineRule="auto"/>
              <w:ind w:firstLine="480" w:firstLineChars="200"/>
              <w:rPr>
                <w:bCs/>
                <w:sz w:val="24"/>
              </w:rPr>
            </w:pPr>
            <w:r>
              <w:rPr>
                <w:rFonts w:hint="eastAsia" w:ascii="宋体" w:hAnsi="宋体" w:cs="宋体"/>
                <w:color w:val="auto"/>
                <w:kern w:val="0"/>
                <w:sz w:val="24"/>
                <w:lang w:bidi="ar"/>
              </w:rPr>
              <w:t>根据建设单位提供资料，</w:t>
            </w:r>
            <w:r>
              <w:rPr>
                <w:rFonts w:hint="eastAsia" w:ascii="宋体" w:hAnsi="宋体" w:cs="宋体"/>
                <w:color w:val="auto"/>
                <w:kern w:val="0"/>
                <w:sz w:val="24"/>
                <w:lang w:val="en-US" w:eastAsia="zh-CN" w:bidi="ar"/>
              </w:rPr>
              <w:t>除尘灰全部被收集在废滤芯内，随废滤芯的方式进行处理，不产生除尘灰，</w:t>
            </w:r>
            <w:r>
              <w:rPr>
                <w:rFonts w:hint="eastAsia" w:ascii="宋体" w:hAnsi="宋体" w:cs="宋体"/>
                <w:color w:val="auto"/>
                <w:kern w:val="0"/>
                <w:sz w:val="24"/>
                <w:lang w:bidi="ar"/>
              </w:rPr>
              <w:t>滤芯需定期进行替换，</w:t>
            </w:r>
            <w:r>
              <w:rPr>
                <w:rFonts w:hint="eastAsia" w:cs="宋体"/>
                <w:color w:val="auto"/>
                <w:kern w:val="0"/>
                <w:sz w:val="24"/>
                <w:lang w:bidi="ar"/>
              </w:rPr>
              <w:t>1</w:t>
            </w:r>
            <w:r>
              <w:rPr>
                <w:rFonts w:hint="eastAsia" w:ascii="宋体" w:hAnsi="宋体" w:cs="宋体"/>
                <w:color w:val="auto"/>
                <w:kern w:val="0"/>
                <w:sz w:val="24"/>
                <w:lang w:bidi="ar"/>
              </w:rPr>
              <w:t>年更换</w:t>
            </w:r>
            <w:r>
              <w:rPr>
                <w:rFonts w:hint="eastAsia" w:cs="宋体"/>
                <w:color w:val="auto"/>
                <w:kern w:val="0"/>
                <w:sz w:val="24"/>
                <w:lang w:bidi="ar"/>
              </w:rPr>
              <w:t>1</w:t>
            </w:r>
            <w:r>
              <w:rPr>
                <w:rFonts w:hint="eastAsia" w:ascii="宋体" w:hAnsi="宋体" w:cs="宋体"/>
                <w:color w:val="auto"/>
                <w:kern w:val="0"/>
                <w:sz w:val="24"/>
                <w:lang w:bidi="ar"/>
              </w:rPr>
              <w:t>次，本次改扩建项目实施后</w:t>
            </w:r>
            <w:r>
              <w:rPr>
                <w:rFonts w:hint="eastAsia" w:ascii="宋体" w:hAnsi="宋体" w:cs="宋体"/>
                <w:color w:val="auto"/>
                <w:kern w:val="0"/>
                <w:sz w:val="24"/>
                <w:lang w:val="en-US" w:eastAsia="zh-CN" w:bidi="ar"/>
              </w:rPr>
              <w:t>焊接工序</w:t>
            </w:r>
            <w:r>
              <w:rPr>
                <w:rFonts w:hint="eastAsia" w:ascii="宋体" w:hAnsi="宋体" w:cs="宋体"/>
                <w:color w:val="auto"/>
                <w:kern w:val="0"/>
                <w:sz w:val="24"/>
                <w:lang w:bidi="ar"/>
              </w:rPr>
              <w:t>废滤芯产生量为</w:t>
            </w:r>
            <w:r>
              <w:rPr>
                <w:rFonts w:hint="eastAsia" w:cs="宋体"/>
                <w:color w:val="auto"/>
                <w:kern w:val="0"/>
                <w:sz w:val="24"/>
                <w:lang w:bidi="ar"/>
              </w:rPr>
              <w:t>0</w:t>
            </w:r>
            <w:r>
              <w:rPr>
                <w:rFonts w:hint="eastAsia" w:ascii="宋体" w:hAnsi="宋体" w:cs="宋体"/>
                <w:color w:val="auto"/>
                <w:kern w:val="0"/>
                <w:sz w:val="24"/>
                <w:lang w:bidi="ar"/>
              </w:rPr>
              <w:t>.</w:t>
            </w:r>
            <w:r>
              <w:rPr>
                <w:rFonts w:hint="eastAsia" w:cs="宋体"/>
                <w:color w:val="auto"/>
                <w:kern w:val="0"/>
                <w:sz w:val="24"/>
                <w:lang w:val="en-US" w:eastAsia="zh-CN" w:bidi="ar"/>
              </w:rPr>
              <w:t>3</w:t>
            </w:r>
            <w:r>
              <w:rPr>
                <w:rFonts w:hint="eastAsia" w:cs="宋体"/>
                <w:color w:val="auto"/>
                <w:kern w:val="0"/>
                <w:sz w:val="24"/>
                <w:lang w:bidi="ar"/>
              </w:rPr>
              <w:t>t</w:t>
            </w:r>
            <w:r>
              <w:rPr>
                <w:rFonts w:hint="eastAsia" w:ascii="宋体" w:hAnsi="宋体" w:cs="宋体"/>
                <w:color w:val="auto"/>
                <w:kern w:val="0"/>
                <w:sz w:val="24"/>
                <w:lang w:bidi="ar"/>
              </w:rPr>
              <w:t>/</w:t>
            </w:r>
            <w:r>
              <w:rPr>
                <w:rFonts w:hint="eastAsia" w:cs="宋体"/>
                <w:color w:val="auto"/>
                <w:kern w:val="0"/>
                <w:sz w:val="24"/>
                <w:lang w:bidi="ar"/>
              </w:rPr>
              <w:t>a，</w:t>
            </w:r>
            <w:r>
              <w:rPr>
                <w:rFonts w:hint="eastAsia" w:cs="宋体"/>
                <w:color w:val="auto"/>
                <w:kern w:val="0"/>
                <w:sz w:val="24"/>
                <w:lang w:val="en-US" w:eastAsia="zh-CN" w:bidi="ar"/>
              </w:rPr>
              <w:t>由于滤芯中含有铅及其化合物属于有毒有害物质，</w:t>
            </w:r>
            <w:r>
              <w:rPr>
                <w:rFonts w:hint="eastAsia"/>
                <w:bCs/>
                <w:color w:val="auto"/>
                <w:sz w:val="24"/>
              </w:rPr>
              <w:t>根据</w:t>
            </w:r>
            <w:r>
              <w:rPr>
                <w:rFonts w:ascii="宋体" w:hAnsi="宋体" w:cs="宋体"/>
                <w:color w:val="auto"/>
                <w:kern w:val="0"/>
                <w:sz w:val="24"/>
                <w:lang w:bidi="ar"/>
              </w:rPr>
              <w:t>《国家危险废物名录》（</w:t>
            </w:r>
            <w:r>
              <w:rPr>
                <w:rFonts w:cs="宋体"/>
                <w:color w:val="auto"/>
                <w:kern w:val="0"/>
                <w:sz w:val="24"/>
                <w:lang w:bidi="ar"/>
              </w:rPr>
              <w:t>2021</w:t>
            </w:r>
            <w:r>
              <w:rPr>
                <w:rFonts w:ascii="宋体" w:hAnsi="宋体" w:cs="宋体"/>
                <w:color w:val="auto"/>
                <w:kern w:val="0"/>
                <w:sz w:val="24"/>
                <w:lang w:bidi="ar"/>
              </w:rPr>
              <w:t xml:space="preserve"> 版）</w:t>
            </w:r>
            <w:r>
              <w:rPr>
                <w:rFonts w:hint="eastAsia"/>
                <w:bCs/>
                <w:color w:val="auto"/>
                <w:sz w:val="24"/>
              </w:rPr>
              <w:t>，属于行业来源为</w:t>
            </w:r>
            <w:r>
              <w:rPr>
                <w:rFonts w:hint="eastAsia"/>
                <w:bCs/>
                <w:color w:val="auto"/>
                <w:sz w:val="24"/>
                <w:lang w:val="en-US" w:eastAsia="zh-CN"/>
              </w:rPr>
              <w:t>HW49非特定行业</w:t>
            </w:r>
            <w:r>
              <w:rPr>
                <w:rFonts w:hint="eastAsia"/>
                <w:bCs/>
                <w:color w:val="auto"/>
                <w:sz w:val="24"/>
              </w:rPr>
              <w:t>900-0</w:t>
            </w:r>
            <w:r>
              <w:rPr>
                <w:rFonts w:hint="eastAsia"/>
                <w:bCs/>
                <w:color w:val="auto"/>
                <w:sz w:val="24"/>
                <w:lang w:val="en-US" w:eastAsia="zh-CN"/>
              </w:rPr>
              <w:t>41</w:t>
            </w:r>
            <w:r>
              <w:rPr>
                <w:rFonts w:hint="eastAsia"/>
                <w:bCs/>
                <w:color w:val="auto"/>
                <w:sz w:val="24"/>
              </w:rPr>
              <w:t>-</w:t>
            </w:r>
            <w:r>
              <w:rPr>
                <w:rFonts w:hint="eastAsia"/>
                <w:bCs/>
                <w:color w:val="auto"/>
                <w:sz w:val="24"/>
                <w:lang w:val="en-US" w:eastAsia="zh-CN"/>
              </w:rPr>
              <w:t>49的危险废物</w:t>
            </w:r>
            <w:r>
              <w:rPr>
                <w:rFonts w:hint="eastAsia"/>
                <w:bCs/>
                <w:color w:val="auto"/>
                <w:sz w:val="24"/>
              </w:rPr>
              <w:t>。</w:t>
            </w:r>
            <w:r>
              <w:rPr>
                <w:rFonts w:hint="eastAsia"/>
                <w:bCs/>
                <w:color w:val="auto"/>
                <w:sz w:val="24"/>
                <w:lang w:val="en-US" w:eastAsia="zh-CN"/>
              </w:rPr>
              <w:t>要求建设单位集中收集后，</w:t>
            </w:r>
            <w:r>
              <w:rPr>
                <w:rFonts w:hint="eastAsia" w:ascii="宋体" w:hAnsi="宋体" w:cs="宋体"/>
                <w:color w:val="auto"/>
                <w:kern w:val="0"/>
                <w:sz w:val="24"/>
                <w:lang w:val="en-US" w:eastAsia="zh-CN" w:bidi="ar"/>
              </w:rPr>
              <w:t>暂存于危废贮存库，定期交由</w:t>
            </w:r>
            <w:r>
              <w:rPr>
                <w:rFonts w:hint="eastAsia" w:ascii="宋体" w:hAnsi="宋体" w:cs="宋体"/>
                <w:color w:val="auto"/>
                <w:kern w:val="0"/>
                <w:sz w:val="24"/>
                <w:lang w:bidi="ar"/>
              </w:rPr>
              <w:t>西宏恩等离子技术有限公司处理处置</w:t>
            </w:r>
            <w:r>
              <w:rPr>
                <w:rFonts w:hint="eastAsia" w:cs="宋体"/>
                <w:color w:val="auto"/>
                <w:kern w:val="0"/>
                <w:sz w:val="24"/>
                <w:lang w:bidi="ar"/>
              </w:rPr>
              <w:t>。</w:t>
            </w:r>
          </w:p>
          <w:p w14:paraId="0FA04D6C">
            <w:pPr>
              <w:adjustRightInd w:val="0"/>
              <w:snapToGrid w:val="0"/>
              <w:ind w:firstLine="482"/>
              <w:jc w:val="center"/>
              <w:rPr>
                <w:rFonts w:eastAsia="黑体"/>
                <w:kern w:val="0"/>
                <w:sz w:val="24"/>
                <w:szCs w:val="21"/>
              </w:rPr>
            </w:pPr>
            <w:r>
              <w:rPr>
                <w:rFonts w:hint="eastAsia" w:eastAsia="黑体"/>
                <w:kern w:val="0"/>
                <w:sz w:val="24"/>
                <w:szCs w:val="21"/>
              </w:rPr>
              <w:t>表4-9 一般固体废物产排情况一览表</w:t>
            </w:r>
          </w:p>
          <w:tbl>
            <w:tblPr>
              <w:tblStyle w:val="21"/>
              <w:tblW w:w="7784"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8"/>
              <w:gridCol w:w="1054"/>
              <w:gridCol w:w="1107"/>
              <w:gridCol w:w="1200"/>
              <w:gridCol w:w="1282"/>
              <w:gridCol w:w="1141"/>
              <w:gridCol w:w="1162"/>
            </w:tblGrid>
            <w:tr w14:paraId="272DB8B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38" w:type="dxa"/>
                  <w:vAlign w:val="center"/>
                </w:tcPr>
                <w:p w14:paraId="4542619B">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产污环节</w:t>
                  </w:r>
                </w:p>
              </w:tc>
              <w:tc>
                <w:tcPr>
                  <w:tcW w:w="1054" w:type="dxa"/>
                  <w:vAlign w:val="center"/>
                </w:tcPr>
                <w:p w14:paraId="3864204C">
                  <w:pPr>
                    <w:jc w:val="center"/>
                    <w:rPr>
                      <w:sz w:val="21"/>
                      <w:szCs w:val="21"/>
                    </w:rPr>
                  </w:pPr>
                  <w:r>
                    <w:rPr>
                      <w:sz w:val="21"/>
                      <w:szCs w:val="21"/>
                    </w:rPr>
                    <w:t>职工生活</w:t>
                  </w:r>
                </w:p>
              </w:tc>
              <w:tc>
                <w:tcPr>
                  <w:tcW w:w="1107" w:type="dxa"/>
                  <w:vAlign w:val="center"/>
                </w:tcPr>
                <w:p w14:paraId="05A7B194">
                  <w:pPr>
                    <w:jc w:val="center"/>
                    <w:rPr>
                      <w:sz w:val="21"/>
                      <w:szCs w:val="21"/>
                    </w:rPr>
                  </w:pPr>
                  <w:r>
                    <w:rPr>
                      <w:rFonts w:hint="eastAsia"/>
                      <w:sz w:val="21"/>
                      <w:szCs w:val="21"/>
                    </w:rPr>
                    <w:t>生产过程</w:t>
                  </w:r>
                </w:p>
              </w:tc>
              <w:tc>
                <w:tcPr>
                  <w:tcW w:w="1200" w:type="dxa"/>
                  <w:vAlign w:val="center"/>
                </w:tcPr>
                <w:p w14:paraId="229D56C3">
                  <w:pPr>
                    <w:jc w:val="center"/>
                    <w:rPr>
                      <w:sz w:val="21"/>
                      <w:szCs w:val="21"/>
                    </w:rPr>
                  </w:pPr>
                  <w:r>
                    <w:rPr>
                      <w:rFonts w:hint="eastAsia"/>
                      <w:sz w:val="21"/>
                      <w:szCs w:val="21"/>
                    </w:rPr>
                    <w:t>喷锌过程</w:t>
                  </w:r>
                </w:p>
              </w:tc>
              <w:tc>
                <w:tcPr>
                  <w:tcW w:w="1282" w:type="dxa"/>
                  <w:vAlign w:val="center"/>
                </w:tcPr>
                <w:p w14:paraId="604A064B">
                  <w:pPr>
                    <w:jc w:val="center"/>
                    <w:rPr>
                      <w:sz w:val="21"/>
                      <w:szCs w:val="21"/>
                    </w:rPr>
                  </w:pPr>
                  <w:r>
                    <w:rPr>
                      <w:rFonts w:hint="eastAsia"/>
                      <w:sz w:val="21"/>
                      <w:szCs w:val="21"/>
                    </w:rPr>
                    <w:t>元件试验</w:t>
                  </w:r>
                </w:p>
              </w:tc>
              <w:tc>
                <w:tcPr>
                  <w:tcW w:w="1141" w:type="dxa"/>
                  <w:vAlign w:val="center"/>
                </w:tcPr>
                <w:p w14:paraId="26EF119C">
                  <w:pPr>
                    <w:jc w:val="center"/>
                    <w:rPr>
                      <w:rFonts w:hint="default" w:eastAsia="宋体"/>
                      <w:sz w:val="21"/>
                      <w:szCs w:val="21"/>
                      <w:lang w:val="en-US" w:eastAsia="zh-CN"/>
                    </w:rPr>
                  </w:pPr>
                  <w:r>
                    <w:rPr>
                      <w:rFonts w:hint="eastAsia"/>
                      <w:sz w:val="21"/>
                      <w:szCs w:val="21"/>
                      <w:lang w:val="en-US" w:eastAsia="zh-CN"/>
                    </w:rPr>
                    <w:t>喷锌工序</w:t>
                  </w:r>
                </w:p>
              </w:tc>
              <w:tc>
                <w:tcPr>
                  <w:tcW w:w="1162" w:type="dxa"/>
                  <w:vAlign w:val="center"/>
                </w:tcPr>
                <w:p w14:paraId="7A9D364C">
                  <w:pPr>
                    <w:jc w:val="center"/>
                    <w:rPr>
                      <w:rFonts w:hint="default"/>
                      <w:color w:val="0000FF"/>
                      <w:sz w:val="21"/>
                      <w:szCs w:val="21"/>
                      <w:lang w:val="en-US" w:eastAsia="zh-CN"/>
                    </w:rPr>
                  </w:pPr>
                  <w:r>
                    <w:rPr>
                      <w:rFonts w:hint="eastAsia"/>
                      <w:color w:val="0000FF"/>
                      <w:sz w:val="21"/>
                      <w:szCs w:val="21"/>
                      <w:lang w:val="en-US" w:eastAsia="zh-CN"/>
                    </w:rPr>
                    <w:t>焊接工序</w:t>
                  </w:r>
                </w:p>
              </w:tc>
            </w:tr>
            <w:tr w14:paraId="5851B12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38" w:type="dxa"/>
                  <w:vAlign w:val="center"/>
                </w:tcPr>
                <w:p w14:paraId="63356269">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名称</w:t>
                  </w:r>
                </w:p>
              </w:tc>
              <w:tc>
                <w:tcPr>
                  <w:tcW w:w="1054" w:type="dxa"/>
                  <w:vAlign w:val="center"/>
                </w:tcPr>
                <w:p w14:paraId="15A4F0C2">
                  <w:pPr>
                    <w:jc w:val="center"/>
                    <w:rPr>
                      <w:sz w:val="21"/>
                      <w:szCs w:val="21"/>
                    </w:rPr>
                  </w:pPr>
                  <w:r>
                    <w:rPr>
                      <w:sz w:val="21"/>
                      <w:szCs w:val="21"/>
                    </w:rPr>
                    <w:t>生活垃圾</w:t>
                  </w:r>
                </w:p>
              </w:tc>
              <w:tc>
                <w:tcPr>
                  <w:tcW w:w="1107" w:type="dxa"/>
                  <w:vAlign w:val="center"/>
                </w:tcPr>
                <w:p w14:paraId="085AFA56">
                  <w:pPr>
                    <w:jc w:val="center"/>
                    <w:rPr>
                      <w:sz w:val="21"/>
                      <w:szCs w:val="21"/>
                    </w:rPr>
                  </w:pPr>
                  <w:r>
                    <w:rPr>
                      <w:rFonts w:hint="eastAsia"/>
                      <w:sz w:val="21"/>
                      <w:szCs w:val="21"/>
                    </w:rPr>
                    <w:t>废聚丙烯膜</w:t>
                  </w:r>
                </w:p>
              </w:tc>
              <w:tc>
                <w:tcPr>
                  <w:tcW w:w="1200" w:type="dxa"/>
                  <w:vAlign w:val="center"/>
                </w:tcPr>
                <w:p w14:paraId="3C20F93B">
                  <w:pPr>
                    <w:jc w:val="center"/>
                    <w:rPr>
                      <w:sz w:val="21"/>
                      <w:szCs w:val="21"/>
                    </w:rPr>
                  </w:pPr>
                  <w:r>
                    <w:rPr>
                      <w:rFonts w:hint="eastAsia"/>
                      <w:sz w:val="21"/>
                      <w:szCs w:val="21"/>
                    </w:rPr>
                    <w:t>锌渣</w:t>
                  </w:r>
                </w:p>
              </w:tc>
              <w:tc>
                <w:tcPr>
                  <w:tcW w:w="1282" w:type="dxa"/>
                  <w:vAlign w:val="center"/>
                </w:tcPr>
                <w:p w14:paraId="2EE4B0AE">
                  <w:pPr>
                    <w:jc w:val="center"/>
                    <w:rPr>
                      <w:sz w:val="21"/>
                      <w:szCs w:val="21"/>
                    </w:rPr>
                  </w:pPr>
                  <w:r>
                    <w:rPr>
                      <w:rFonts w:hint="eastAsia"/>
                      <w:sz w:val="21"/>
                      <w:szCs w:val="21"/>
                    </w:rPr>
                    <w:t>废元件</w:t>
                  </w:r>
                </w:p>
              </w:tc>
              <w:tc>
                <w:tcPr>
                  <w:tcW w:w="1141" w:type="dxa"/>
                  <w:vAlign w:val="center"/>
                </w:tcPr>
                <w:p w14:paraId="1356BF64">
                  <w:pPr>
                    <w:jc w:val="center"/>
                    <w:rPr>
                      <w:sz w:val="21"/>
                      <w:szCs w:val="21"/>
                    </w:rPr>
                  </w:pPr>
                  <w:r>
                    <w:rPr>
                      <w:rFonts w:hint="eastAsia"/>
                      <w:sz w:val="21"/>
                      <w:szCs w:val="21"/>
                    </w:rPr>
                    <w:t>废滤芯</w:t>
                  </w:r>
                </w:p>
              </w:tc>
              <w:tc>
                <w:tcPr>
                  <w:tcW w:w="1162" w:type="dxa"/>
                  <w:vAlign w:val="center"/>
                </w:tcPr>
                <w:p w14:paraId="32B46017">
                  <w:pPr>
                    <w:jc w:val="center"/>
                    <w:rPr>
                      <w:rFonts w:hint="eastAsia" w:eastAsia="宋体"/>
                      <w:color w:val="0000FF"/>
                      <w:sz w:val="21"/>
                      <w:szCs w:val="21"/>
                      <w:lang w:val="en-US" w:eastAsia="zh-CN"/>
                    </w:rPr>
                  </w:pPr>
                  <w:r>
                    <w:rPr>
                      <w:rFonts w:hint="eastAsia"/>
                      <w:color w:val="0000FF"/>
                      <w:sz w:val="21"/>
                      <w:szCs w:val="21"/>
                      <w:lang w:val="en-US" w:eastAsia="zh-CN"/>
                    </w:rPr>
                    <w:t>焊渣</w:t>
                  </w:r>
                </w:p>
              </w:tc>
            </w:tr>
            <w:tr w14:paraId="6AD1F7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38" w:type="dxa"/>
                  <w:vAlign w:val="center"/>
                </w:tcPr>
                <w:p w14:paraId="2B040321">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属性</w:t>
                  </w:r>
                </w:p>
              </w:tc>
              <w:tc>
                <w:tcPr>
                  <w:tcW w:w="1054" w:type="dxa"/>
                  <w:vAlign w:val="center"/>
                </w:tcPr>
                <w:p w14:paraId="18F2819B">
                  <w:pPr>
                    <w:jc w:val="center"/>
                    <w:rPr>
                      <w:sz w:val="21"/>
                      <w:szCs w:val="21"/>
                    </w:rPr>
                  </w:pPr>
                  <w:r>
                    <w:rPr>
                      <w:sz w:val="21"/>
                      <w:szCs w:val="21"/>
                    </w:rPr>
                    <w:t>900-099-S64</w:t>
                  </w:r>
                </w:p>
              </w:tc>
              <w:tc>
                <w:tcPr>
                  <w:tcW w:w="1107" w:type="dxa"/>
                  <w:vAlign w:val="center"/>
                </w:tcPr>
                <w:p w14:paraId="668DEC4F">
                  <w:pPr>
                    <w:jc w:val="center"/>
                    <w:rPr>
                      <w:sz w:val="21"/>
                      <w:szCs w:val="21"/>
                    </w:rPr>
                  </w:pPr>
                  <w:r>
                    <w:rPr>
                      <w:rFonts w:hint="eastAsia"/>
                      <w:sz w:val="21"/>
                      <w:szCs w:val="21"/>
                    </w:rPr>
                    <w:t>900-099-S59</w:t>
                  </w:r>
                </w:p>
              </w:tc>
              <w:tc>
                <w:tcPr>
                  <w:tcW w:w="1200" w:type="dxa"/>
                  <w:vAlign w:val="center"/>
                </w:tcPr>
                <w:p w14:paraId="03305A55">
                  <w:pPr>
                    <w:jc w:val="center"/>
                    <w:rPr>
                      <w:sz w:val="21"/>
                      <w:szCs w:val="21"/>
                    </w:rPr>
                  </w:pPr>
                  <w:r>
                    <w:rPr>
                      <w:rFonts w:hint="eastAsia"/>
                      <w:sz w:val="21"/>
                      <w:szCs w:val="21"/>
                    </w:rPr>
                    <w:t>900-099-S59</w:t>
                  </w:r>
                </w:p>
              </w:tc>
              <w:tc>
                <w:tcPr>
                  <w:tcW w:w="1282" w:type="dxa"/>
                  <w:vAlign w:val="center"/>
                </w:tcPr>
                <w:p w14:paraId="2AD024D3">
                  <w:pPr>
                    <w:jc w:val="center"/>
                    <w:rPr>
                      <w:sz w:val="21"/>
                      <w:szCs w:val="21"/>
                    </w:rPr>
                  </w:pPr>
                  <w:r>
                    <w:rPr>
                      <w:rFonts w:hint="eastAsia"/>
                      <w:sz w:val="21"/>
                      <w:szCs w:val="21"/>
                    </w:rPr>
                    <w:t>900-099-S59</w:t>
                  </w:r>
                </w:p>
              </w:tc>
              <w:tc>
                <w:tcPr>
                  <w:tcW w:w="1141" w:type="dxa"/>
                  <w:vAlign w:val="center"/>
                </w:tcPr>
                <w:p w14:paraId="48D16B2B">
                  <w:pPr>
                    <w:jc w:val="center"/>
                    <w:rPr>
                      <w:sz w:val="21"/>
                      <w:szCs w:val="21"/>
                    </w:rPr>
                  </w:pPr>
                  <w:r>
                    <w:rPr>
                      <w:rFonts w:hint="eastAsia"/>
                      <w:sz w:val="21"/>
                      <w:szCs w:val="21"/>
                    </w:rPr>
                    <w:t>900-099-S59</w:t>
                  </w:r>
                </w:p>
              </w:tc>
              <w:tc>
                <w:tcPr>
                  <w:tcW w:w="1162" w:type="dxa"/>
                  <w:vAlign w:val="center"/>
                </w:tcPr>
                <w:p w14:paraId="0FAE5402">
                  <w:pPr>
                    <w:jc w:val="center"/>
                    <w:rPr>
                      <w:rFonts w:hint="eastAsia"/>
                      <w:color w:val="0000FF"/>
                      <w:sz w:val="21"/>
                      <w:szCs w:val="21"/>
                    </w:rPr>
                  </w:pPr>
                  <w:r>
                    <w:rPr>
                      <w:rFonts w:hint="eastAsia"/>
                      <w:color w:val="0000FF"/>
                      <w:sz w:val="21"/>
                      <w:szCs w:val="21"/>
                      <w:lang w:val="en-US" w:eastAsia="zh-CN"/>
                    </w:rPr>
                    <w:t>900-099-S59</w:t>
                  </w:r>
                </w:p>
              </w:tc>
            </w:tr>
            <w:tr w14:paraId="6F8AE0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38" w:type="dxa"/>
                  <w:vAlign w:val="center"/>
                </w:tcPr>
                <w:p w14:paraId="251C6BC8">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有毒有害物质</w:t>
                  </w:r>
                </w:p>
              </w:tc>
              <w:tc>
                <w:tcPr>
                  <w:tcW w:w="1054" w:type="dxa"/>
                  <w:vAlign w:val="center"/>
                </w:tcPr>
                <w:p w14:paraId="535EE52D">
                  <w:pPr>
                    <w:jc w:val="center"/>
                    <w:rPr>
                      <w:sz w:val="21"/>
                      <w:szCs w:val="21"/>
                    </w:rPr>
                  </w:pPr>
                  <w:r>
                    <w:rPr>
                      <w:sz w:val="21"/>
                      <w:szCs w:val="21"/>
                    </w:rPr>
                    <w:t>/</w:t>
                  </w:r>
                </w:p>
              </w:tc>
              <w:tc>
                <w:tcPr>
                  <w:tcW w:w="1107" w:type="dxa"/>
                  <w:vAlign w:val="center"/>
                </w:tcPr>
                <w:p w14:paraId="05A4EB4C">
                  <w:pPr>
                    <w:jc w:val="center"/>
                    <w:rPr>
                      <w:sz w:val="21"/>
                      <w:szCs w:val="21"/>
                    </w:rPr>
                  </w:pPr>
                  <w:r>
                    <w:rPr>
                      <w:rFonts w:hint="eastAsia"/>
                      <w:sz w:val="21"/>
                      <w:szCs w:val="21"/>
                    </w:rPr>
                    <w:t>/</w:t>
                  </w:r>
                </w:p>
              </w:tc>
              <w:tc>
                <w:tcPr>
                  <w:tcW w:w="1200" w:type="dxa"/>
                  <w:vAlign w:val="center"/>
                </w:tcPr>
                <w:p w14:paraId="7C9909ED">
                  <w:pPr>
                    <w:jc w:val="center"/>
                    <w:rPr>
                      <w:sz w:val="21"/>
                      <w:szCs w:val="21"/>
                    </w:rPr>
                  </w:pPr>
                  <w:r>
                    <w:rPr>
                      <w:rFonts w:hint="eastAsia"/>
                      <w:sz w:val="21"/>
                      <w:szCs w:val="21"/>
                    </w:rPr>
                    <w:t>/</w:t>
                  </w:r>
                </w:p>
              </w:tc>
              <w:tc>
                <w:tcPr>
                  <w:tcW w:w="1282" w:type="dxa"/>
                  <w:vAlign w:val="center"/>
                </w:tcPr>
                <w:p w14:paraId="1559F173">
                  <w:pPr>
                    <w:jc w:val="center"/>
                    <w:rPr>
                      <w:sz w:val="21"/>
                      <w:szCs w:val="21"/>
                    </w:rPr>
                  </w:pPr>
                  <w:r>
                    <w:rPr>
                      <w:rFonts w:hint="eastAsia"/>
                      <w:sz w:val="21"/>
                      <w:szCs w:val="21"/>
                    </w:rPr>
                    <w:t>/</w:t>
                  </w:r>
                </w:p>
              </w:tc>
              <w:tc>
                <w:tcPr>
                  <w:tcW w:w="1141" w:type="dxa"/>
                  <w:vAlign w:val="center"/>
                </w:tcPr>
                <w:p w14:paraId="0A633EBC">
                  <w:pPr>
                    <w:jc w:val="center"/>
                    <w:rPr>
                      <w:sz w:val="21"/>
                      <w:szCs w:val="21"/>
                    </w:rPr>
                  </w:pPr>
                  <w:r>
                    <w:rPr>
                      <w:rFonts w:hint="eastAsia"/>
                      <w:sz w:val="21"/>
                      <w:szCs w:val="21"/>
                    </w:rPr>
                    <w:t>/</w:t>
                  </w:r>
                </w:p>
              </w:tc>
              <w:tc>
                <w:tcPr>
                  <w:tcW w:w="1162" w:type="dxa"/>
                  <w:vAlign w:val="center"/>
                </w:tcPr>
                <w:p w14:paraId="4F95030D">
                  <w:pPr>
                    <w:jc w:val="center"/>
                    <w:rPr>
                      <w:rFonts w:hint="eastAsia" w:eastAsia="宋体"/>
                      <w:color w:val="0000FF"/>
                      <w:sz w:val="21"/>
                      <w:szCs w:val="21"/>
                      <w:lang w:val="en-US" w:eastAsia="zh-CN"/>
                    </w:rPr>
                  </w:pPr>
                  <w:r>
                    <w:rPr>
                      <w:rFonts w:hint="eastAsia"/>
                      <w:color w:val="0000FF"/>
                      <w:sz w:val="21"/>
                      <w:szCs w:val="21"/>
                      <w:lang w:val="en-US" w:eastAsia="zh-CN"/>
                    </w:rPr>
                    <w:t>/</w:t>
                  </w:r>
                </w:p>
              </w:tc>
            </w:tr>
            <w:tr w14:paraId="4F80F6A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38" w:type="dxa"/>
                  <w:vAlign w:val="center"/>
                </w:tcPr>
                <w:p w14:paraId="55BC5116">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物理属性</w:t>
                  </w:r>
                </w:p>
              </w:tc>
              <w:tc>
                <w:tcPr>
                  <w:tcW w:w="1054" w:type="dxa"/>
                  <w:vAlign w:val="center"/>
                </w:tcPr>
                <w:p w14:paraId="548DA8D1">
                  <w:pPr>
                    <w:jc w:val="center"/>
                    <w:rPr>
                      <w:sz w:val="21"/>
                      <w:szCs w:val="21"/>
                    </w:rPr>
                  </w:pPr>
                  <w:r>
                    <w:rPr>
                      <w:sz w:val="21"/>
                      <w:szCs w:val="21"/>
                    </w:rPr>
                    <w:t>固态</w:t>
                  </w:r>
                </w:p>
              </w:tc>
              <w:tc>
                <w:tcPr>
                  <w:tcW w:w="1107" w:type="dxa"/>
                  <w:vAlign w:val="center"/>
                </w:tcPr>
                <w:p w14:paraId="162F2A6D">
                  <w:pPr>
                    <w:jc w:val="center"/>
                    <w:rPr>
                      <w:sz w:val="21"/>
                      <w:szCs w:val="21"/>
                    </w:rPr>
                  </w:pPr>
                  <w:r>
                    <w:rPr>
                      <w:sz w:val="21"/>
                      <w:szCs w:val="21"/>
                    </w:rPr>
                    <w:t>固态</w:t>
                  </w:r>
                </w:p>
              </w:tc>
              <w:tc>
                <w:tcPr>
                  <w:tcW w:w="1200" w:type="dxa"/>
                  <w:vAlign w:val="center"/>
                </w:tcPr>
                <w:p w14:paraId="719D4AED">
                  <w:pPr>
                    <w:jc w:val="center"/>
                    <w:rPr>
                      <w:sz w:val="21"/>
                      <w:szCs w:val="21"/>
                    </w:rPr>
                  </w:pPr>
                  <w:r>
                    <w:rPr>
                      <w:sz w:val="21"/>
                      <w:szCs w:val="21"/>
                    </w:rPr>
                    <w:t>固态</w:t>
                  </w:r>
                </w:p>
              </w:tc>
              <w:tc>
                <w:tcPr>
                  <w:tcW w:w="1282" w:type="dxa"/>
                  <w:vAlign w:val="center"/>
                </w:tcPr>
                <w:p w14:paraId="2AB06B03">
                  <w:pPr>
                    <w:jc w:val="center"/>
                    <w:rPr>
                      <w:sz w:val="21"/>
                      <w:szCs w:val="21"/>
                    </w:rPr>
                  </w:pPr>
                  <w:r>
                    <w:rPr>
                      <w:rFonts w:hint="eastAsia"/>
                      <w:sz w:val="21"/>
                      <w:szCs w:val="21"/>
                    </w:rPr>
                    <w:t>固态</w:t>
                  </w:r>
                </w:p>
              </w:tc>
              <w:tc>
                <w:tcPr>
                  <w:tcW w:w="1141" w:type="dxa"/>
                  <w:vAlign w:val="center"/>
                </w:tcPr>
                <w:p w14:paraId="60789E2A">
                  <w:pPr>
                    <w:jc w:val="center"/>
                    <w:rPr>
                      <w:sz w:val="21"/>
                      <w:szCs w:val="21"/>
                    </w:rPr>
                  </w:pPr>
                  <w:r>
                    <w:rPr>
                      <w:rFonts w:hint="eastAsia"/>
                      <w:sz w:val="21"/>
                      <w:szCs w:val="21"/>
                    </w:rPr>
                    <w:t>固态</w:t>
                  </w:r>
                </w:p>
              </w:tc>
              <w:tc>
                <w:tcPr>
                  <w:tcW w:w="1162" w:type="dxa"/>
                  <w:vAlign w:val="center"/>
                </w:tcPr>
                <w:p w14:paraId="130CAE20">
                  <w:pPr>
                    <w:jc w:val="center"/>
                    <w:rPr>
                      <w:rFonts w:hint="eastAsia" w:eastAsia="宋体"/>
                      <w:color w:val="0000FF"/>
                      <w:sz w:val="21"/>
                      <w:szCs w:val="21"/>
                      <w:lang w:val="en-US" w:eastAsia="zh-CN"/>
                    </w:rPr>
                  </w:pPr>
                  <w:r>
                    <w:rPr>
                      <w:rFonts w:hint="eastAsia"/>
                      <w:color w:val="0000FF"/>
                      <w:sz w:val="21"/>
                      <w:szCs w:val="21"/>
                      <w:lang w:val="en-US" w:eastAsia="zh-CN"/>
                    </w:rPr>
                    <w:t>固态</w:t>
                  </w:r>
                </w:p>
              </w:tc>
            </w:tr>
            <w:tr w14:paraId="43698E7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2" w:hRule="atLeast"/>
              </w:trPr>
              <w:tc>
                <w:tcPr>
                  <w:tcW w:w="838" w:type="dxa"/>
                  <w:vAlign w:val="center"/>
                </w:tcPr>
                <w:p w14:paraId="408A8068">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环境危害特性</w:t>
                  </w:r>
                </w:p>
              </w:tc>
              <w:tc>
                <w:tcPr>
                  <w:tcW w:w="1054" w:type="dxa"/>
                  <w:vAlign w:val="center"/>
                </w:tcPr>
                <w:p w14:paraId="1475841A">
                  <w:pPr>
                    <w:jc w:val="center"/>
                    <w:rPr>
                      <w:sz w:val="21"/>
                      <w:szCs w:val="21"/>
                    </w:rPr>
                  </w:pPr>
                  <w:r>
                    <w:rPr>
                      <w:sz w:val="21"/>
                      <w:szCs w:val="21"/>
                    </w:rPr>
                    <w:t>/</w:t>
                  </w:r>
                </w:p>
              </w:tc>
              <w:tc>
                <w:tcPr>
                  <w:tcW w:w="1107" w:type="dxa"/>
                  <w:vAlign w:val="center"/>
                </w:tcPr>
                <w:p w14:paraId="5D279670">
                  <w:pPr>
                    <w:jc w:val="center"/>
                    <w:rPr>
                      <w:sz w:val="21"/>
                      <w:szCs w:val="21"/>
                    </w:rPr>
                  </w:pPr>
                  <w:r>
                    <w:rPr>
                      <w:rFonts w:hint="eastAsia"/>
                      <w:sz w:val="21"/>
                      <w:szCs w:val="21"/>
                    </w:rPr>
                    <w:t>/</w:t>
                  </w:r>
                </w:p>
              </w:tc>
              <w:tc>
                <w:tcPr>
                  <w:tcW w:w="1200" w:type="dxa"/>
                  <w:vAlign w:val="center"/>
                </w:tcPr>
                <w:p w14:paraId="57E4EEA2">
                  <w:pPr>
                    <w:jc w:val="center"/>
                    <w:rPr>
                      <w:sz w:val="21"/>
                      <w:szCs w:val="21"/>
                    </w:rPr>
                  </w:pPr>
                  <w:r>
                    <w:rPr>
                      <w:rFonts w:hint="eastAsia"/>
                      <w:sz w:val="21"/>
                      <w:szCs w:val="21"/>
                    </w:rPr>
                    <w:t>/</w:t>
                  </w:r>
                </w:p>
              </w:tc>
              <w:tc>
                <w:tcPr>
                  <w:tcW w:w="1282" w:type="dxa"/>
                  <w:vAlign w:val="center"/>
                </w:tcPr>
                <w:p w14:paraId="3FAB13EE">
                  <w:pPr>
                    <w:jc w:val="center"/>
                    <w:rPr>
                      <w:sz w:val="21"/>
                      <w:szCs w:val="21"/>
                    </w:rPr>
                  </w:pPr>
                  <w:r>
                    <w:rPr>
                      <w:rFonts w:hint="eastAsia"/>
                      <w:sz w:val="21"/>
                      <w:szCs w:val="21"/>
                    </w:rPr>
                    <w:t>/</w:t>
                  </w:r>
                </w:p>
              </w:tc>
              <w:tc>
                <w:tcPr>
                  <w:tcW w:w="1141" w:type="dxa"/>
                  <w:vAlign w:val="center"/>
                </w:tcPr>
                <w:p w14:paraId="37F1DBDA">
                  <w:pPr>
                    <w:jc w:val="center"/>
                    <w:rPr>
                      <w:sz w:val="21"/>
                      <w:szCs w:val="21"/>
                    </w:rPr>
                  </w:pPr>
                  <w:r>
                    <w:rPr>
                      <w:rFonts w:hint="eastAsia"/>
                      <w:sz w:val="21"/>
                      <w:szCs w:val="21"/>
                    </w:rPr>
                    <w:t>/</w:t>
                  </w:r>
                </w:p>
              </w:tc>
              <w:tc>
                <w:tcPr>
                  <w:tcW w:w="1162" w:type="dxa"/>
                  <w:vAlign w:val="center"/>
                </w:tcPr>
                <w:p w14:paraId="4419D360">
                  <w:pPr>
                    <w:jc w:val="center"/>
                    <w:rPr>
                      <w:rFonts w:hint="eastAsia" w:eastAsia="宋体"/>
                      <w:color w:val="0000FF"/>
                      <w:sz w:val="21"/>
                      <w:szCs w:val="21"/>
                      <w:lang w:val="en-US" w:eastAsia="zh-CN"/>
                    </w:rPr>
                  </w:pPr>
                  <w:r>
                    <w:rPr>
                      <w:rFonts w:hint="eastAsia"/>
                      <w:color w:val="0000FF"/>
                      <w:sz w:val="21"/>
                      <w:szCs w:val="21"/>
                      <w:lang w:val="en-US" w:eastAsia="zh-CN"/>
                    </w:rPr>
                    <w:t>/</w:t>
                  </w:r>
                </w:p>
              </w:tc>
            </w:tr>
            <w:tr w14:paraId="0D869DB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2" w:hRule="atLeast"/>
              </w:trPr>
              <w:tc>
                <w:tcPr>
                  <w:tcW w:w="838" w:type="dxa"/>
                  <w:vAlign w:val="center"/>
                </w:tcPr>
                <w:p w14:paraId="55FF8F2A">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新增处置量</w:t>
                  </w:r>
                </w:p>
              </w:tc>
              <w:tc>
                <w:tcPr>
                  <w:tcW w:w="1054" w:type="dxa"/>
                  <w:vAlign w:val="center"/>
                </w:tcPr>
                <w:p w14:paraId="7F5B8E01">
                  <w:pPr>
                    <w:jc w:val="center"/>
                    <w:rPr>
                      <w:sz w:val="21"/>
                      <w:szCs w:val="21"/>
                    </w:rPr>
                  </w:pPr>
                  <w:r>
                    <w:rPr>
                      <w:rFonts w:hint="eastAsia"/>
                      <w:sz w:val="21"/>
                      <w:szCs w:val="21"/>
                    </w:rPr>
                    <w:t>0.64</w:t>
                  </w:r>
                </w:p>
                <w:p w14:paraId="1D971902">
                  <w:pPr>
                    <w:jc w:val="center"/>
                    <w:rPr>
                      <w:sz w:val="21"/>
                      <w:szCs w:val="21"/>
                    </w:rPr>
                  </w:pPr>
                  <w:r>
                    <w:rPr>
                      <w:rFonts w:hint="eastAsia"/>
                      <w:sz w:val="21"/>
                      <w:szCs w:val="21"/>
                    </w:rPr>
                    <w:t>t/a</w:t>
                  </w:r>
                </w:p>
              </w:tc>
              <w:tc>
                <w:tcPr>
                  <w:tcW w:w="1107" w:type="dxa"/>
                  <w:vAlign w:val="center"/>
                </w:tcPr>
                <w:p w14:paraId="520B5BA2">
                  <w:pPr>
                    <w:jc w:val="center"/>
                    <w:rPr>
                      <w:sz w:val="21"/>
                      <w:szCs w:val="21"/>
                    </w:rPr>
                  </w:pPr>
                  <w:r>
                    <w:rPr>
                      <w:rFonts w:hint="eastAsia"/>
                      <w:sz w:val="21"/>
                      <w:szCs w:val="21"/>
                    </w:rPr>
                    <w:t>18.93t/a</w:t>
                  </w:r>
                </w:p>
              </w:tc>
              <w:tc>
                <w:tcPr>
                  <w:tcW w:w="1200" w:type="dxa"/>
                  <w:vAlign w:val="center"/>
                </w:tcPr>
                <w:p w14:paraId="67995609">
                  <w:pPr>
                    <w:jc w:val="center"/>
                    <w:rPr>
                      <w:sz w:val="21"/>
                      <w:szCs w:val="21"/>
                    </w:rPr>
                  </w:pPr>
                  <w:r>
                    <w:rPr>
                      <w:rFonts w:hint="eastAsia"/>
                      <w:sz w:val="21"/>
                      <w:szCs w:val="21"/>
                    </w:rPr>
                    <w:t>120.45t/a</w:t>
                  </w:r>
                </w:p>
              </w:tc>
              <w:tc>
                <w:tcPr>
                  <w:tcW w:w="1282" w:type="dxa"/>
                  <w:vAlign w:val="center"/>
                </w:tcPr>
                <w:p w14:paraId="2FBA842E">
                  <w:pPr>
                    <w:jc w:val="center"/>
                    <w:rPr>
                      <w:sz w:val="21"/>
                      <w:szCs w:val="21"/>
                    </w:rPr>
                  </w:pPr>
                  <w:r>
                    <w:rPr>
                      <w:rFonts w:hint="eastAsia"/>
                      <w:sz w:val="21"/>
                      <w:szCs w:val="21"/>
                    </w:rPr>
                    <w:t>5.38t/a</w:t>
                  </w:r>
                </w:p>
              </w:tc>
              <w:tc>
                <w:tcPr>
                  <w:tcW w:w="1141" w:type="dxa"/>
                  <w:vAlign w:val="center"/>
                </w:tcPr>
                <w:p w14:paraId="281601E4">
                  <w:pPr>
                    <w:jc w:val="center"/>
                    <w:rPr>
                      <w:sz w:val="21"/>
                      <w:szCs w:val="21"/>
                    </w:rPr>
                  </w:pPr>
                  <w:r>
                    <w:rPr>
                      <w:rFonts w:hint="eastAsia"/>
                      <w:sz w:val="21"/>
                      <w:szCs w:val="21"/>
                    </w:rPr>
                    <w:t>0.</w:t>
                  </w:r>
                  <w:r>
                    <w:rPr>
                      <w:rFonts w:hint="eastAsia"/>
                      <w:sz w:val="21"/>
                      <w:szCs w:val="21"/>
                      <w:lang w:val="en-US" w:eastAsia="zh-CN"/>
                    </w:rPr>
                    <w:t>1</w:t>
                  </w:r>
                  <w:r>
                    <w:rPr>
                      <w:rFonts w:hint="eastAsia"/>
                      <w:sz w:val="21"/>
                      <w:szCs w:val="21"/>
                    </w:rPr>
                    <w:t>t/a</w:t>
                  </w:r>
                </w:p>
              </w:tc>
              <w:tc>
                <w:tcPr>
                  <w:tcW w:w="1162" w:type="dxa"/>
                  <w:vAlign w:val="center"/>
                </w:tcPr>
                <w:p w14:paraId="5002A922">
                  <w:pPr>
                    <w:jc w:val="center"/>
                    <w:rPr>
                      <w:rFonts w:hint="default" w:eastAsia="宋体"/>
                      <w:color w:val="0000FF"/>
                      <w:sz w:val="21"/>
                      <w:szCs w:val="21"/>
                      <w:lang w:val="en-US" w:eastAsia="zh-CN"/>
                    </w:rPr>
                  </w:pPr>
                  <w:r>
                    <w:rPr>
                      <w:rFonts w:hint="eastAsia"/>
                      <w:color w:val="0000FF"/>
                      <w:sz w:val="21"/>
                      <w:szCs w:val="21"/>
                      <w:lang w:val="en-US" w:eastAsia="zh-CN"/>
                    </w:rPr>
                    <w:t>0.0055t/a</w:t>
                  </w:r>
                </w:p>
              </w:tc>
            </w:tr>
            <w:tr w14:paraId="2D8F35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2" w:hRule="atLeast"/>
              </w:trPr>
              <w:tc>
                <w:tcPr>
                  <w:tcW w:w="838" w:type="dxa"/>
                  <w:vAlign w:val="center"/>
                </w:tcPr>
                <w:p w14:paraId="3FA9E72A">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贮存方式</w:t>
                  </w:r>
                </w:p>
              </w:tc>
              <w:tc>
                <w:tcPr>
                  <w:tcW w:w="1054" w:type="dxa"/>
                  <w:vAlign w:val="center"/>
                </w:tcPr>
                <w:p w14:paraId="2DE3AEF3">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垃圾桶</w:t>
                  </w:r>
                </w:p>
              </w:tc>
              <w:tc>
                <w:tcPr>
                  <w:tcW w:w="5892" w:type="dxa"/>
                  <w:gridSpan w:val="5"/>
                  <w:vAlign w:val="center"/>
                </w:tcPr>
                <w:p w14:paraId="518444E0">
                  <w:pPr>
                    <w:jc w:val="center"/>
                    <w:rPr>
                      <w:rFonts w:hint="eastAsia"/>
                      <w:sz w:val="21"/>
                      <w:szCs w:val="21"/>
                    </w:rPr>
                  </w:pPr>
                  <w:r>
                    <w:rPr>
                      <w:rFonts w:hint="eastAsia"/>
                      <w:sz w:val="21"/>
                      <w:szCs w:val="21"/>
                    </w:rPr>
                    <w:t>一般固废暂存处暂存</w:t>
                  </w:r>
                </w:p>
              </w:tc>
            </w:tr>
            <w:tr w14:paraId="622D28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2" w:hRule="atLeast"/>
              </w:trPr>
              <w:tc>
                <w:tcPr>
                  <w:tcW w:w="838" w:type="dxa"/>
                  <w:vAlign w:val="center"/>
                </w:tcPr>
                <w:p w14:paraId="5A7A954C">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利用处置方式</w:t>
                  </w:r>
                </w:p>
              </w:tc>
              <w:tc>
                <w:tcPr>
                  <w:tcW w:w="1054" w:type="dxa"/>
                  <w:vAlign w:val="center"/>
                </w:tcPr>
                <w:p w14:paraId="6D328ADB">
                  <w:pPr>
                    <w:pStyle w:val="44"/>
                    <w:tabs>
                      <w:tab w:val="left" w:pos="882"/>
                    </w:tabs>
                    <w:spacing w:line="264" w:lineRule="exact"/>
                    <w:rPr>
                      <w:rFonts w:ascii="Times New Roman" w:hAnsi="Times New Roman" w:cs="Times New Roman"/>
                      <w:sz w:val="21"/>
                      <w:szCs w:val="21"/>
                    </w:rPr>
                  </w:pPr>
                  <w:r>
                    <w:rPr>
                      <w:rFonts w:ascii="Times New Roman" w:hAnsi="Times New Roman" w:cs="Times New Roman"/>
                      <w:sz w:val="21"/>
                      <w:szCs w:val="21"/>
                    </w:rPr>
                    <w:t>环卫部门清运处置</w:t>
                  </w:r>
                </w:p>
              </w:tc>
              <w:tc>
                <w:tcPr>
                  <w:tcW w:w="1107" w:type="dxa"/>
                  <w:vAlign w:val="center"/>
                </w:tcPr>
                <w:p w14:paraId="33C9FDCA">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定期外售</w:t>
                  </w:r>
                </w:p>
              </w:tc>
              <w:tc>
                <w:tcPr>
                  <w:tcW w:w="1200" w:type="dxa"/>
                  <w:vAlign w:val="center"/>
                </w:tcPr>
                <w:p w14:paraId="5FFB7593">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由厂家定期回收</w:t>
                  </w:r>
                </w:p>
              </w:tc>
              <w:tc>
                <w:tcPr>
                  <w:tcW w:w="1282" w:type="dxa"/>
                  <w:vAlign w:val="center"/>
                </w:tcPr>
                <w:p w14:paraId="662E3780">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定期外售</w:t>
                  </w:r>
                </w:p>
              </w:tc>
              <w:tc>
                <w:tcPr>
                  <w:tcW w:w="1141" w:type="dxa"/>
                  <w:vAlign w:val="center"/>
                </w:tcPr>
                <w:p w14:paraId="776E58E3">
                  <w:pPr>
                    <w:jc w:val="center"/>
                    <w:rPr>
                      <w:sz w:val="21"/>
                      <w:szCs w:val="21"/>
                    </w:rPr>
                  </w:pPr>
                  <w:r>
                    <w:rPr>
                      <w:rFonts w:hint="eastAsia" w:ascii="Times New Roman" w:hAnsi="Times New Roman" w:cs="Times New Roman"/>
                      <w:sz w:val="21"/>
                      <w:szCs w:val="21"/>
                    </w:rPr>
                    <w:t>由厂家回收利用</w:t>
                  </w:r>
                </w:p>
              </w:tc>
              <w:tc>
                <w:tcPr>
                  <w:tcW w:w="1162" w:type="dxa"/>
                  <w:vAlign w:val="center"/>
                </w:tcPr>
                <w:p w14:paraId="625F7F03">
                  <w:pPr>
                    <w:jc w:val="center"/>
                    <w:rPr>
                      <w:rFonts w:hint="default" w:ascii="Times New Roman" w:hAnsi="Times New Roman" w:eastAsia="宋体" w:cs="Times New Roman"/>
                      <w:sz w:val="21"/>
                      <w:szCs w:val="21"/>
                      <w:lang w:val="en-US" w:eastAsia="zh-CN"/>
                    </w:rPr>
                  </w:pPr>
                  <w:r>
                    <w:rPr>
                      <w:rFonts w:hint="eastAsia" w:cs="Times New Roman"/>
                      <w:color w:val="0000FF"/>
                      <w:sz w:val="21"/>
                      <w:szCs w:val="21"/>
                      <w:lang w:val="en-US" w:eastAsia="zh-CN"/>
                    </w:rPr>
                    <w:t>交由西安贵君再生资源有限责任公司资源化利用</w:t>
                  </w:r>
                </w:p>
              </w:tc>
            </w:tr>
            <w:tr w14:paraId="6C1B92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2" w:hRule="atLeast"/>
              </w:trPr>
              <w:tc>
                <w:tcPr>
                  <w:tcW w:w="838" w:type="dxa"/>
                  <w:vAlign w:val="center"/>
                </w:tcPr>
                <w:p w14:paraId="5EFE71AA">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建成全厂</w:t>
                  </w:r>
                  <w:r>
                    <w:rPr>
                      <w:rFonts w:ascii="Times New Roman" w:hAnsi="Times New Roman" w:cs="Times New Roman"/>
                      <w:sz w:val="21"/>
                      <w:szCs w:val="21"/>
                    </w:rPr>
                    <w:t>处置量</w:t>
                  </w:r>
                </w:p>
              </w:tc>
              <w:tc>
                <w:tcPr>
                  <w:tcW w:w="1054" w:type="dxa"/>
                  <w:vAlign w:val="center"/>
                </w:tcPr>
                <w:p w14:paraId="4C81C975">
                  <w:pPr>
                    <w:jc w:val="center"/>
                    <w:rPr>
                      <w:sz w:val="21"/>
                      <w:szCs w:val="21"/>
                    </w:rPr>
                  </w:pPr>
                  <w:r>
                    <w:rPr>
                      <w:rFonts w:hint="eastAsia"/>
                      <w:sz w:val="21"/>
                      <w:szCs w:val="21"/>
                    </w:rPr>
                    <w:t>3.64t/a</w:t>
                  </w:r>
                </w:p>
              </w:tc>
              <w:tc>
                <w:tcPr>
                  <w:tcW w:w="1107" w:type="dxa"/>
                  <w:vAlign w:val="center"/>
                </w:tcPr>
                <w:p w14:paraId="7CC0F492">
                  <w:pPr>
                    <w:jc w:val="center"/>
                    <w:rPr>
                      <w:sz w:val="21"/>
                      <w:szCs w:val="21"/>
                    </w:rPr>
                  </w:pPr>
                  <w:r>
                    <w:rPr>
                      <w:rFonts w:hint="eastAsia"/>
                      <w:sz w:val="21"/>
                      <w:szCs w:val="21"/>
                    </w:rPr>
                    <w:t>23.44t/a</w:t>
                  </w:r>
                </w:p>
              </w:tc>
              <w:tc>
                <w:tcPr>
                  <w:tcW w:w="1200" w:type="dxa"/>
                  <w:vAlign w:val="center"/>
                </w:tcPr>
                <w:p w14:paraId="3E7FFD61">
                  <w:pPr>
                    <w:jc w:val="center"/>
                    <w:rPr>
                      <w:sz w:val="21"/>
                      <w:szCs w:val="21"/>
                    </w:rPr>
                  </w:pPr>
                  <w:r>
                    <w:rPr>
                      <w:rFonts w:hint="eastAsia"/>
                      <w:sz w:val="21"/>
                      <w:szCs w:val="21"/>
                      <w:lang w:val="en-US" w:eastAsia="zh-CN"/>
                    </w:rPr>
                    <w:t>120.45</w:t>
                  </w:r>
                  <w:r>
                    <w:rPr>
                      <w:rFonts w:hint="eastAsia"/>
                      <w:sz w:val="21"/>
                      <w:szCs w:val="21"/>
                    </w:rPr>
                    <w:t>t/a</w:t>
                  </w:r>
                </w:p>
              </w:tc>
              <w:tc>
                <w:tcPr>
                  <w:tcW w:w="1282" w:type="dxa"/>
                  <w:vAlign w:val="center"/>
                </w:tcPr>
                <w:p w14:paraId="3D2C0E2C">
                  <w:pPr>
                    <w:jc w:val="center"/>
                    <w:rPr>
                      <w:sz w:val="21"/>
                      <w:szCs w:val="21"/>
                    </w:rPr>
                  </w:pPr>
                  <w:r>
                    <w:rPr>
                      <w:rFonts w:hint="eastAsia"/>
                      <w:sz w:val="21"/>
                      <w:szCs w:val="21"/>
                    </w:rPr>
                    <w:t>6.78t/a</w:t>
                  </w:r>
                </w:p>
              </w:tc>
              <w:tc>
                <w:tcPr>
                  <w:tcW w:w="1141" w:type="dxa"/>
                  <w:vAlign w:val="center"/>
                </w:tcPr>
                <w:p w14:paraId="6D83A96A">
                  <w:pPr>
                    <w:jc w:val="center"/>
                    <w:rPr>
                      <w:sz w:val="21"/>
                      <w:szCs w:val="21"/>
                    </w:rPr>
                  </w:pPr>
                  <w:r>
                    <w:rPr>
                      <w:rFonts w:hint="eastAsia"/>
                      <w:sz w:val="21"/>
                      <w:szCs w:val="21"/>
                    </w:rPr>
                    <w:t>0.</w:t>
                  </w:r>
                  <w:r>
                    <w:rPr>
                      <w:rFonts w:hint="eastAsia"/>
                      <w:sz w:val="21"/>
                      <w:szCs w:val="21"/>
                      <w:lang w:val="en-US" w:eastAsia="zh-CN"/>
                    </w:rPr>
                    <w:t>1</w:t>
                  </w:r>
                  <w:r>
                    <w:rPr>
                      <w:rFonts w:hint="eastAsia"/>
                      <w:sz w:val="21"/>
                      <w:szCs w:val="21"/>
                    </w:rPr>
                    <w:t>t/a</w:t>
                  </w:r>
                </w:p>
              </w:tc>
              <w:tc>
                <w:tcPr>
                  <w:tcW w:w="1162" w:type="dxa"/>
                  <w:vAlign w:val="center"/>
                </w:tcPr>
                <w:p w14:paraId="21E20BEC">
                  <w:pPr>
                    <w:jc w:val="center"/>
                    <w:rPr>
                      <w:rFonts w:hint="eastAsia"/>
                      <w:sz w:val="21"/>
                      <w:szCs w:val="21"/>
                    </w:rPr>
                  </w:pPr>
                  <w:r>
                    <w:rPr>
                      <w:rFonts w:hint="eastAsia"/>
                      <w:snapToGrid w:val="0"/>
                      <w:color w:val="0000FF"/>
                      <w:kern w:val="21"/>
                      <w:szCs w:val="21"/>
                    </w:rPr>
                    <w:t>0.0155t/a</w:t>
                  </w:r>
                </w:p>
              </w:tc>
            </w:tr>
            <w:tr w14:paraId="41C5EE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2" w:hRule="atLeast"/>
              </w:trPr>
              <w:tc>
                <w:tcPr>
                  <w:tcW w:w="838" w:type="dxa"/>
                  <w:vAlign w:val="center"/>
                </w:tcPr>
                <w:p w14:paraId="16ECDAB6">
                  <w:pPr>
                    <w:pStyle w:val="44"/>
                    <w:tabs>
                      <w:tab w:val="left" w:pos="882"/>
                    </w:tabs>
                    <w:spacing w:line="264" w:lineRule="exact"/>
                    <w:rPr>
                      <w:rFonts w:ascii="Times New Roman" w:hAnsi="Times New Roman" w:cs="Times New Roman"/>
                      <w:sz w:val="21"/>
                      <w:szCs w:val="21"/>
                    </w:rPr>
                  </w:pPr>
                  <w:r>
                    <w:rPr>
                      <w:rFonts w:hint="eastAsia" w:ascii="Times New Roman" w:hAnsi="Times New Roman" w:cs="Times New Roman"/>
                      <w:sz w:val="21"/>
                      <w:szCs w:val="21"/>
                    </w:rPr>
                    <w:t>环境管理要求</w:t>
                  </w:r>
                </w:p>
              </w:tc>
              <w:tc>
                <w:tcPr>
                  <w:tcW w:w="6946" w:type="dxa"/>
                  <w:gridSpan w:val="6"/>
                  <w:vAlign w:val="center"/>
                </w:tcPr>
                <w:p w14:paraId="55E8E50E">
                  <w:pPr>
                    <w:autoSpaceDE w:val="0"/>
                    <w:autoSpaceDN w:val="0"/>
                    <w:adjustRightInd w:val="0"/>
                    <w:jc w:val="center"/>
                    <w:rPr>
                      <w:sz w:val="21"/>
                      <w:szCs w:val="21"/>
                    </w:rPr>
                  </w:pPr>
                  <w:r>
                    <w:rPr>
                      <w:sz w:val="21"/>
                      <w:szCs w:val="21"/>
                    </w:rPr>
                    <w:t>定期清理及时转运，禁止乱堆乱</w:t>
                  </w:r>
                  <w:r>
                    <w:rPr>
                      <w:rFonts w:hint="eastAsia"/>
                      <w:sz w:val="21"/>
                      <w:szCs w:val="21"/>
                    </w:rPr>
                    <w:t>放</w:t>
                  </w:r>
                </w:p>
              </w:tc>
            </w:tr>
          </w:tbl>
          <w:p w14:paraId="37019FCB">
            <w:pPr>
              <w:spacing w:line="360" w:lineRule="auto"/>
              <w:ind w:firstLine="480" w:firstLineChars="200"/>
              <w:jc w:val="center"/>
              <w:rPr>
                <w:rFonts w:cs="宋体"/>
                <w:kern w:val="0"/>
                <w:sz w:val="24"/>
                <w:lang w:bidi="ar"/>
              </w:rPr>
            </w:pPr>
            <w:r>
              <w:rPr>
                <w:rFonts w:hint="eastAsia" w:cs="宋体"/>
                <w:kern w:val="0"/>
                <w:sz w:val="24"/>
                <w:lang w:bidi="ar"/>
              </w:rPr>
              <w:t>表4-10 危险废物产排情况一览表</w:t>
            </w:r>
          </w:p>
          <w:tbl>
            <w:tblPr>
              <w:tblStyle w:val="22"/>
              <w:tblW w:w="7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247"/>
              <w:gridCol w:w="1083"/>
              <w:gridCol w:w="1060"/>
              <w:gridCol w:w="1224"/>
              <w:gridCol w:w="2265"/>
            </w:tblGrid>
            <w:tr w14:paraId="3000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4A940518">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产污环节</w:t>
                  </w:r>
                </w:p>
              </w:tc>
              <w:tc>
                <w:tcPr>
                  <w:tcW w:w="1247" w:type="dxa"/>
                  <w:vAlign w:val="center"/>
                </w:tcPr>
                <w:p w14:paraId="29EB9D2D">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设备维护</w:t>
                  </w:r>
                </w:p>
              </w:tc>
              <w:tc>
                <w:tcPr>
                  <w:tcW w:w="2143" w:type="dxa"/>
                  <w:gridSpan w:val="2"/>
                  <w:vAlign w:val="center"/>
                </w:tcPr>
                <w:p w14:paraId="2177F2CE">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填充及静置工序</w:t>
                  </w:r>
                </w:p>
              </w:tc>
              <w:tc>
                <w:tcPr>
                  <w:tcW w:w="1224" w:type="dxa"/>
                  <w:vAlign w:val="center"/>
                </w:tcPr>
                <w:p w14:paraId="6EEEC0BA">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填充及静置废气处理工序</w:t>
                  </w:r>
                </w:p>
              </w:tc>
              <w:tc>
                <w:tcPr>
                  <w:tcW w:w="2265" w:type="dxa"/>
                  <w:vAlign w:val="center"/>
                </w:tcPr>
                <w:p w14:paraId="3E25E5AE">
                  <w:pPr>
                    <w:keepNext w:val="0"/>
                    <w:keepLines w:val="0"/>
                    <w:pageBreakBefore w:val="0"/>
                    <w:widowControl w:val="0"/>
                    <w:kinsoku/>
                    <w:wordWrap/>
                    <w:overflowPunct/>
                    <w:topLinePunct w:val="0"/>
                    <w:bidi w:val="0"/>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焊接工序</w:t>
                  </w:r>
                </w:p>
              </w:tc>
            </w:tr>
            <w:tr w14:paraId="030AF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30D76450">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名称</w:t>
                  </w:r>
                </w:p>
              </w:tc>
              <w:tc>
                <w:tcPr>
                  <w:tcW w:w="1247" w:type="dxa"/>
                  <w:vAlign w:val="center"/>
                </w:tcPr>
                <w:p w14:paraId="58245123">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废沾染物（废润滑油及含油抹布）</w:t>
                  </w:r>
                </w:p>
              </w:tc>
              <w:tc>
                <w:tcPr>
                  <w:tcW w:w="1083" w:type="dxa"/>
                  <w:vAlign w:val="center"/>
                </w:tcPr>
                <w:p w14:paraId="652DD050">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废聚氨酯</w:t>
                  </w:r>
                </w:p>
              </w:tc>
              <w:tc>
                <w:tcPr>
                  <w:tcW w:w="1060" w:type="dxa"/>
                  <w:vAlign w:val="center"/>
                </w:tcPr>
                <w:p w14:paraId="72C13289">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废聚氨酯桶</w:t>
                  </w:r>
                </w:p>
              </w:tc>
              <w:tc>
                <w:tcPr>
                  <w:tcW w:w="1224" w:type="dxa"/>
                  <w:vAlign w:val="center"/>
                </w:tcPr>
                <w:p w14:paraId="73D853A1">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废活性炭</w:t>
                  </w:r>
                </w:p>
              </w:tc>
              <w:tc>
                <w:tcPr>
                  <w:tcW w:w="2265" w:type="dxa"/>
                  <w:vAlign w:val="center"/>
                </w:tcPr>
                <w:p w14:paraId="46562B92">
                  <w:pPr>
                    <w:keepNext w:val="0"/>
                    <w:keepLines w:val="0"/>
                    <w:pageBreakBefore w:val="0"/>
                    <w:widowControl w:val="0"/>
                    <w:kinsoku/>
                    <w:wordWrap/>
                    <w:overflowPunct/>
                    <w:topLinePunct w:val="0"/>
                    <w:bidi w:val="0"/>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废滤芯</w:t>
                  </w:r>
                </w:p>
              </w:tc>
            </w:tr>
            <w:tr w14:paraId="79AC5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2EE7246B">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属性</w:t>
                  </w:r>
                </w:p>
              </w:tc>
              <w:tc>
                <w:tcPr>
                  <w:tcW w:w="1247" w:type="dxa"/>
                  <w:vAlign w:val="center"/>
                </w:tcPr>
                <w:p w14:paraId="53F5942B">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危险废物900-214-08</w:t>
                  </w:r>
                </w:p>
                <w:p w14:paraId="02FDE900">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900-041-49</w:t>
                  </w:r>
                </w:p>
              </w:tc>
              <w:tc>
                <w:tcPr>
                  <w:tcW w:w="1083" w:type="dxa"/>
                  <w:vAlign w:val="center"/>
                </w:tcPr>
                <w:p w14:paraId="67406B8A">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危险废物900-014-13</w:t>
                  </w:r>
                </w:p>
              </w:tc>
              <w:tc>
                <w:tcPr>
                  <w:tcW w:w="1060" w:type="dxa"/>
                  <w:vAlign w:val="center"/>
                </w:tcPr>
                <w:p w14:paraId="615211DA">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危险废物900-041-049</w:t>
                  </w:r>
                </w:p>
              </w:tc>
              <w:tc>
                <w:tcPr>
                  <w:tcW w:w="1224" w:type="dxa"/>
                  <w:vAlign w:val="center"/>
                </w:tcPr>
                <w:p w14:paraId="35D0B904">
                  <w:pPr>
                    <w:keepNext w:val="0"/>
                    <w:keepLines w:val="0"/>
                    <w:pageBreakBefore w:val="0"/>
                    <w:widowControl w:val="0"/>
                    <w:kinsoku/>
                    <w:wordWrap/>
                    <w:overflowPunct/>
                    <w:topLinePunct w:val="0"/>
                    <w:bidi w:val="0"/>
                    <w:snapToGrid/>
                    <w:spacing w:line="240" w:lineRule="auto"/>
                    <w:jc w:val="center"/>
                    <w:textAlignment w:val="auto"/>
                    <w:rPr>
                      <w:rFonts w:hint="eastAsia"/>
                      <w:szCs w:val="21"/>
                    </w:rPr>
                  </w:pPr>
                  <w:r>
                    <w:rPr>
                      <w:rFonts w:hint="eastAsia"/>
                      <w:szCs w:val="21"/>
                    </w:rPr>
                    <w:t>危险废物900-039-49</w:t>
                  </w:r>
                </w:p>
              </w:tc>
              <w:tc>
                <w:tcPr>
                  <w:tcW w:w="2265" w:type="dxa"/>
                  <w:vAlign w:val="center"/>
                </w:tcPr>
                <w:p w14:paraId="7640E536">
                  <w:pPr>
                    <w:keepNext w:val="0"/>
                    <w:keepLines w:val="0"/>
                    <w:pageBreakBefore w:val="0"/>
                    <w:widowControl w:val="0"/>
                    <w:kinsoku/>
                    <w:wordWrap/>
                    <w:overflowPunct/>
                    <w:topLinePunct w:val="0"/>
                    <w:bidi w:val="0"/>
                    <w:snapToGrid/>
                    <w:spacing w:line="240" w:lineRule="auto"/>
                    <w:jc w:val="center"/>
                    <w:textAlignment w:val="auto"/>
                    <w:rPr>
                      <w:rFonts w:hint="eastAsia"/>
                      <w:color w:val="auto"/>
                      <w:szCs w:val="21"/>
                      <w:lang w:val="en-US" w:eastAsia="zh-CN"/>
                    </w:rPr>
                  </w:pPr>
                  <w:r>
                    <w:rPr>
                      <w:rFonts w:hint="eastAsia"/>
                      <w:color w:val="auto"/>
                      <w:szCs w:val="21"/>
                      <w:lang w:val="en-US" w:eastAsia="zh-CN"/>
                    </w:rPr>
                    <w:t>危险废物</w:t>
                  </w:r>
                  <w:r>
                    <w:rPr>
                      <w:rFonts w:hint="eastAsia"/>
                      <w:color w:val="auto"/>
                      <w:szCs w:val="21"/>
                    </w:rPr>
                    <w:t>900-0</w:t>
                  </w:r>
                  <w:r>
                    <w:rPr>
                      <w:rFonts w:hint="eastAsia"/>
                      <w:color w:val="auto"/>
                      <w:szCs w:val="21"/>
                      <w:lang w:val="en-US" w:eastAsia="zh-CN"/>
                    </w:rPr>
                    <w:t>41</w:t>
                  </w:r>
                  <w:r>
                    <w:rPr>
                      <w:rFonts w:hint="eastAsia"/>
                      <w:color w:val="auto"/>
                      <w:szCs w:val="21"/>
                    </w:rPr>
                    <w:t>-</w:t>
                  </w:r>
                  <w:r>
                    <w:rPr>
                      <w:rFonts w:hint="eastAsia"/>
                      <w:color w:val="auto"/>
                      <w:szCs w:val="21"/>
                      <w:lang w:val="en-US" w:eastAsia="zh-CN"/>
                    </w:rPr>
                    <w:t>49</w:t>
                  </w:r>
                </w:p>
              </w:tc>
            </w:tr>
            <w:tr w14:paraId="711D3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27DA0764">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有毒有害物质</w:t>
                  </w:r>
                </w:p>
              </w:tc>
              <w:tc>
                <w:tcPr>
                  <w:tcW w:w="1247" w:type="dxa"/>
                  <w:vAlign w:val="center"/>
                </w:tcPr>
                <w:p w14:paraId="2E64DDFE">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润滑油</w:t>
                  </w:r>
                </w:p>
              </w:tc>
              <w:tc>
                <w:tcPr>
                  <w:tcW w:w="2143" w:type="dxa"/>
                  <w:gridSpan w:val="2"/>
                  <w:vAlign w:val="center"/>
                </w:tcPr>
                <w:p w14:paraId="333B5B2F">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聚氨酯</w:t>
                  </w:r>
                </w:p>
              </w:tc>
              <w:tc>
                <w:tcPr>
                  <w:tcW w:w="1224" w:type="dxa"/>
                  <w:vAlign w:val="center"/>
                </w:tcPr>
                <w:p w14:paraId="16F27BC2">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非甲烷总烃</w:t>
                  </w:r>
                </w:p>
              </w:tc>
              <w:tc>
                <w:tcPr>
                  <w:tcW w:w="2265" w:type="dxa"/>
                  <w:vAlign w:val="center"/>
                </w:tcPr>
                <w:p w14:paraId="703B7662">
                  <w:pPr>
                    <w:keepNext w:val="0"/>
                    <w:keepLines w:val="0"/>
                    <w:pageBreakBefore w:val="0"/>
                    <w:widowControl w:val="0"/>
                    <w:kinsoku/>
                    <w:wordWrap/>
                    <w:overflowPunct/>
                    <w:topLinePunct w:val="0"/>
                    <w:bidi w:val="0"/>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铅</w:t>
                  </w:r>
                  <w:r>
                    <w:rPr>
                      <w:rFonts w:hint="eastAsia"/>
                      <w:color w:val="auto"/>
                      <w:lang w:val="en-US" w:eastAsia="zh-CN"/>
                    </w:rPr>
                    <w:t>及其化合物</w:t>
                  </w:r>
                </w:p>
              </w:tc>
            </w:tr>
            <w:tr w14:paraId="049B5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0A2515F3">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物理属性</w:t>
                  </w:r>
                </w:p>
              </w:tc>
              <w:tc>
                <w:tcPr>
                  <w:tcW w:w="1247" w:type="dxa"/>
                  <w:vAlign w:val="center"/>
                </w:tcPr>
                <w:p w14:paraId="3C532A95">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szCs w:val="21"/>
                    </w:rPr>
                    <w:t>固态</w:t>
                  </w:r>
                </w:p>
              </w:tc>
              <w:tc>
                <w:tcPr>
                  <w:tcW w:w="2143" w:type="dxa"/>
                  <w:gridSpan w:val="2"/>
                  <w:vAlign w:val="center"/>
                </w:tcPr>
                <w:p w14:paraId="2198DC4D">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szCs w:val="21"/>
                    </w:rPr>
                    <w:t>固态</w:t>
                  </w:r>
                </w:p>
              </w:tc>
              <w:tc>
                <w:tcPr>
                  <w:tcW w:w="1224" w:type="dxa"/>
                  <w:vAlign w:val="center"/>
                </w:tcPr>
                <w:p w14:paraId="156EE92F">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szCs w:val="21"/>
                    </w:rPr>
                    <w:t>固态</w:t>
                  </w:r>
                </w:p>
              </w:tc>
              <w:tc>
                <w:tcPr>
                  <w:tcW w:w="2265" w:type="dxa"/>
                  <w:vAlign w:val="center"/>
                </w:tcPr>
                <w:p w14:paraId="48E71C29">
                  <w:pPr>
                    <w:keepNext w:val="0"/>
                    <w:keepLines w:val="0"/>
                    <w:pageBreakBefore w:val="0"/>
                    <w:widowControl w:val="0"/>
                    <w:kinsoku/>
                    <w:wordWrap/>
                    <w:overflowPunct/>
                    <w:topLinePunct w:val="0"/>
                    <w:bidi w:val="0"/>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固态</w:t>
                  </w:r>
                </w:p>
              </w:tc>
            </w:tr>
            <w:tr w14:paraId="76521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35A613CA">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环境危害特性</w:t>
                  </w:r>
                </w:p>
              </w:tc>
              <w:tc>
                <w:tcPr>
                  <w:tcW w:w="1247" w:type="dxa"/>
                  <w:vAlign w:val="center"/>
                </w:tcPr>
                <w:p w14:paraId="1309F76E">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T/In</w:t>
                  </w:r>
                </w:p>
              </w:tc>
              <w:tc>
                <w:tcPr>
                  <w:tcW w:w="2143" w:type="dxa"/>
                  <w:gridSpan w:val="2"/>
                  <w:vAlign w:val="center"/>
                </w:tcPr>
                <w:p w14:paraId="5A94B510">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T</w:t>
                  </w:r>
                </w:p>
              </w:tc>
              <w:tc>
                <w:tcPr>
                  <w:tcW w:w="1224" w:type="dxa"/>
                  <w:vAlign w:val="center"/>
                </w:tcPr>
                <w:p w14:paraId="42B96B0F">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T</w:t>
                  </w:r>
                </w:p>
              </w:tc>
              <w:tc>
                <w:tcPr>
                  <w:tcW w:w="2265" w:type="dxa"/>
                  <w:vAlign w:val="center"/>
                </w:tcPr>
                <w:p w14:paraId="2C526306">
                  <w:pPr>
                    <w:keepNext w:val="0"/>
                    <w:keepLines w:val="0"/>
                    <w:pageBreakBefore w:val="0"/>
                    <w:widowControl w:val="0"/>
                    <w:kinsoku/>
                    <w:wordWrap/>
                    <w:overflowPunct/>
                    <w:topLinePunct w:val="0"/>
                    <w:bidi w:val="0"/>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T</w:t>
                  </w:r>
                </w:p>
              </w:tc>
            </w:tr>
            <w:tr w14:paraId="6BDEE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52DEB5E0">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hint="eastAsia" w:ascii="Times New Roman" w:hAnsi="Times New Roman" w:cs="Times New Roman"/>
                      <w:szCs w:val="21"/>
                    </w:rPr>
                    <w:t>新增处置量</w:t>
                  </w:r>
                </w:p>
              </w:tc>
              <w:tc>
                <w:tcPr>
                  <w:tcW w:w="1247" w:type="dxa"/>
                  <w:vAlign w:val="center"/>
                </w:tcPr>
                <w:p w14:paraId="3B1DCC0D">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0.25t/a</w:t>
                  </w:r>
                </w:p>
              </w:tc>
              <w:tc>
                <w:tcPr>
                  <w:tcW w:w="1083" w:type="dxa"/>
                  <w:vAlign w:val="center"/>
                </w:tcPr>
                <w:p w14:paraId="503D5C98">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6.24t/a</w:t>
                  </w:r>
                </w:p>
              </w:tc>
              <w:tc>
                <w:tcPr>
                  <w:tcW w:w="1060" w:type="dxa"/>
                  <w:vAlign w:val="center"/>
                </w:tcPr>
                <w:p w14:paraId="3A12F29C">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7.71t/a</w:t>
                  </w:r>
                </w:p>
              </w:tc>
              <w:tc>
                <w:tcPr>
                  <w:tcW w:w="1224" w:type="dxa"/>
                  <w:vAlign w:val="center"/>
                </w:tcPr>
                <w:p w14:paraId="60C439BC">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12.2t/a</w:t>
                  </w:r>
                </w:p>
              </w:tc>
              <w:tc>
                <w:tcPr>
                  <w:tcW w:w="2265" w:type="dxa"/>
                  <w:vAlign w:val="center"/>
                </w:tcPr>
                <w:p w14:paraId="20BD3877">
                  <w:pPr>
                    <w:keepNext w:val="0"/>
                    <w:keepLines w:val="0"/>
                    <w:pageBreakBefore w:val="0"/>
                    <w:widowControl w:val="0"/>
                    <w:kinsoku/>
                    <w:wordWrap/>
                    <w:overflowPunct/>
                    <w:topLinePunct w:val="0"/>
                    <w:bidi w:val="0"/>
                    <w:snapToGrid/>
                    <w:spacing w:line="240" w:lineRule="auto"/>
                    <w:jc w:val="center"/>
                    <w:textAlignment w:val="auto"/>
                    <w:rPr>
                      <w:rFonts w:hint="default"/>
                      <w:color w:val="auto"/>
                      <w:szCs w:val="21"/>
                      <w:lang w:val="en-US" w:eastAsia="zh-CN"/>
                    </w:rPr>
                  </w:pPr>
                  <w:r>
                    <w:rPr>
                      <w:rFonts w:hint="eastAsia"/>
                      <w:color w:val="auto"/>
                      <w:szCs w:val="21"/>
                      <w:lang w:val="en-US" w:eastAsia="zh-CN"/>
                    </w:rPr>
                    <w:t>0.3</w:t>
                  </w:r>
                </w:p>
                <w:p w14:paraId="06D50CD2">
                  <w:pPr>
                    <w:keepNext w:val="0"/>
                    <w:keepLines w:val="0"/>
                    <w:pageBreakBefore w:val="0"/>
                    <w:widowControl w:val="0"/>
                    <w:kinsoku/>
                    <w:wordWrap/>
                    <w:overflowPunct/>
                    <w:topLinePunct w:val="0"/>
                    <w:bidi w:val="0"/>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t/a</w:t>
                  </w:r>
                </w:p>
              </w:tc>
            </w:tr>
            <w:tr w14:paraId="1B258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4C63813F">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贮存方式</w:t>
                  </w:r>
                </w:p>
              </w:tc>
              <w:tc>
                <w:tcPr>
                  <w:tcW w:w="6879" w:type="dxa"/>
                  <w:gridSpan w:val="5"/>
                  <w:vAlign w:val="center"/>
                </w:tcPr>
                <w:p w14:paraId="700DBAAC">
                  <w:pPr>
                    <w:keepNext w:val="0"/>
                    <w:keepLines w:val="0"/>
                    <w:pageBreakBefore w:val="0"/>
                    <w:widowControl w:val="0"/>
                    <w:kinsoku/>
                    <w:wordWrap/>
                    <w:overflowPunct/>
                    <w:topLinePunct w:val="0"/>
                    <w:bidi w:val="0"/>
                    <w:snapToGrid/>
                    <w:spacing w:line="240" w:lineRule="auto"/>
                    <w:jc w:val="center"/>
                    <w:textAlignment w:val="auto"/>
                    <w:rPr>
                      <w:rFonts w:cs="宋体"/>
                      <w:color w:val="auto"/>
                      <w:kern w:val="0"/>
                      <w:sz w:val="32"/>
                      <w:szCs w:val="32"/>
                      <w:lang w:bidi="ar"/>
                    </w:rPr>
                  </w:pPr>
                  <w:r>
                    <w:rPr>
                      <w:rFonts w:hint="eastAsia"/>
                      <w:color w:val="auto"/>
                      <w:szCs w:val="21"/>
                    </w:rPr>
                    <w:t>依托</w:t>
                  </w:r>
                  <w:r>
                    <w:rPr>
                      <w:color w:val="auto"/>
                      <w:szCs w:val="21"/>
                    </w:rPr>
                    <w:t>现有</w:t>
                  </w:r>
                  <w:r>
                    <w:rPr>
                      <w:rFonts w:hint="eastAsia"/>
                      <w:color w:val="auto"/>
                      <w:szCs w:val="21"/>
                    </w:rPr>
                    <w:t>危废贮存库</w:t>
                  </w:r>
                </w:p>
              </w:tc>
            </w:tr>
            <w:tr w14:paraId="72D71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5F556703">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ascii="Times New Roman" w:hAnsi="Times New Roman" w:cs="Times New Roman"/>
                      <w:szCs w:val="21"/>
                    </w:rPr>
                    <w:t>利用处置方式</w:t>
                  </w:r>
                </w:p>
              </w:tc>
              <w:tc>
                <w:tcPr>
                  <w:tcW w:w="6879" w:type="dxa"/>
                  <w:gridSpan w:val="5"/>
                  <w:vAlign w:val="center"/>
                </w:tcPr>
                <w:p w14:paraId="70D3DFAE">
                  <w:pPr>
                    <w:keepNext w:val="0"/>
                    <w:keepLines w:val="0"/>
                    <w:pageBreakBefore w:val="0"/>
                    <w:widowControl w:val="0"/>
                    <w:kinsoku/>
                    <w:wordWrap/>
                    <w:overflowPunct/>
                    <w:topLinePunct w:val="0"/>
                    <w:bidi w:val="0"/>
                    <w:snapToGrid/>
                    <w:spacing w:line="240" w:lineRule="auto"/>
                    <w:jc w:val="center"/>
                    <w:textAlignment w:val="auto"/>
                    <w:rPr>
                      <w:rFonts w:cs="宋体"/>
                      <w:color w:val="auto"/>
                      <w:kern w:val="0"/>
                      <w:sz w:val="32"/>
                      <w:szCs w:val="32"/>
                      <w:lang w:bidi="ar"/>
                    </w:rPr>
                  </w:pPr>
                  <w:r>
                    <w:rPr>
                      <w:rFonts w:hint="eastAsia"/>
                      <w:color w:val="auto"/>
                      <w:szCs w:val="21"/>
                    </w:rPr>
                    <w:t>定期交由陕西宏恩等离子技术有限公司处理处置</w:t>
                  </w:r>
                </w:p>
              </w:tc>
            </w:tr>
            <w:tr w14:paraId="28455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164BCF29">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hint="eastAsia" w:ascii="Times New Roman" w:hAnsi="Times New Roman" w:cs="Times New Roman"/>
                      <w:szCs w:val="21"/>
                    </w:rPr>
                    <w:t>建成全厂</w:t>
                  </w:r>
                  <w:r>
                    <w:rPr>
                      <w:rFonts w:ascii="Times New Roman" w:hAnsi="Times New Roman" w:cs="Times New Roman"/>
                      <w:szCs w:val="21"/>
                    </w:rPr>
                    <w:t>处置量</w:t>
                  </w:r>
                </w:p>
              </w:tc>
              <w:tc>
                <w:tcPr>
                  <w:tcW w:w="1247" w:type="dxa"/>
                  <w:vAlign w:val="center"/>
                </w:tcPr>
                <w:p w14:paraId="0A69ACB6">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64.65t/a</w:t>
                  </w:r>
                </w:p>
              </w:tc>
              <w:tc>
                <w:tcPr>
                  <w:tcW w:w="1083" w:type="dxa"/>
                  <w:vAlign w:val="center"/>
                </w:tcPr>
                <w:p w14:paraId="67AE289D">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8.10t/a</w:t>
                  </w:r>
                </w:p>
              </w:tc>
              <w:tc>
                <w:tcPr>
                  <w:tcW w:w="1060" w:type="dxa"/>
                  <w:vAlign w:val="center"/>
                </w:tcPr>
                <w:p w14:paraId="404000A4">
                  <w:pPr>
                    <w:keepNext w:val="0"/>
                    <w:keepLines w:val="0"/>
                    <w:pageBreakBefore w:val="0"/>
                    <w:widowControl w:val="0"/>
                    <w:kinsoku/>
                    <w:wordWrap/>
                    <w:overflowPunct/>
                    <w:topLinePunct w:val="0"/>
                    <w:bidi w:val="0"/>
                    <w:snapToGrid/>
                    <w:spacing w:line="240" w:lineRule="auto"/>
                    <w:jc w:val="center"/>
                    <w:textAlignment w:val="auto"/>
                    <w:rPr>
                      <w:szCs w:val="21"/>
                    </w:rPr>
                  </w:pPr>
                  <w:r>
                    <w:rPr>
                      <w:rFonts w:hint="eastAsia"/>
                      <w:szCs w:val="21"/>
                    </w:rPr>
                    <w:t>8.79t/a</w:t>
                  </w:r>
                </w:p>
              </w:tc>
              <w:tc>
                <w:tcPr>
                  <w:tcW w:w="1224" w:type="dxa"/>
                  <w:vAlign w:val="center"/>
                </w:tcPr>
                <w:p w14:paraId="3E7C1D48">
                  <w:pPr>
                    <w:keepNext w:val="0"/>
                    <w:keepLines w:val="0"/>
                    <w:pageBreakBefore w:val="0"/>
                    <w:widowControl w:val="0"/>
                    <w:kinsoku/>
                    <w:wordWrap/>
                    <w:overflowPunct/>
                    <w:topLinePunct w:val="0"/>
                    <w:bidi w:val="0"/>
                    <w:snapToGrid/>
                    <w:spacing w:line="240" w:lineRule="auto"/>
                    <w:jc w:val="center"/>
                    <w:textAlignment w:val="auto"/>
                    <w:rPr>
                      <w:rFonts w:hint="eastAsia"/>
                      <w:szCs w:val="21"/>
                    </w:rPr>
                  </w:pPr>
                  <w:r>
                    <w:rPr>
                      <w:rFonts w:hint="eastAsia"/>
                      <w:szCs w:val="21"/>
                    </w:rPr>
                    <w:t>14.36</w:t>
                  </w:r>
                </w:p>
                <w:p w14:paraId="7894650C">
                  <w:pPr>
                    <w:keepNext w:val="0"/>
                    <w:keepLines w:val="0"/>
                    <w:pageBreakBefore w:val="0"/>
                    <w:widowControl w:val="0"/>
                    <w:kinsoku/>
                    <w:wordWrap/>
                    <w:overflowPunct/>
                    <w:topLinePunct w:val="0"/>
                    <w:bidi w:val="0"/>
                    <w:snapToGrid/>
                    <w:spacing w:line="240" w:lineRule="auto"/>
                    <w:jc w:val="center"/>
                    <w:textAlignment w:val="auto"/>
                    <w:rPr>
                      <w:rFonts w:cs="宋体"/>
                      <w:kern w:val="0"/>
                      <w:sz w:val="32"/>
                      <w:szCs w:val="32"/>
                      <w:lang w:bidi="ar"/>
                    </w:rPr>
                  </w:pPr>
                  <w:r>
                    <w:rPr>
                      <w:rFonts w:hint="eastAsia"/>
                      <w:szCs w:val="21"/>
                    </w:rPr>
                    <w:t>t/a</w:t>
                  </w:r>
                </w:p>
              </w:tc>
              <w:tc>
                <w:tcPr>
                  <w:tcW w:w="2265" w:type="dxa"/>
                  <w:vAlign w:val="center"/>
                </w:tcPr>
                <w:p w14:paraId="085865A2">
                  <w:pPr>
                    <w:keepNext w:val="0"/>
                    <w:keepLines w:val="0"/>
                    <w:pageBreakBefore w:val="0"/>
                    <w:widowControl w:val="0"/>
                    <w:kinsoku/>
                    <w:wordWrap/>
                    <w:overflowPunct/>
                    <w:topLinePunct w:val="0"/>
                    <w:bidi w:val="0"/>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0.38t/a</w:t>
                  </w:r>
                </w:p>
              </w:tc>
            </w:tr>
            <w:tr w14:paraId="613C1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dxa"/>
                  <w:vAlign w:val="center"/>
                </w:tcPr>
                <w:p w14:paraId="46FE423B">
                  <w:pPr>
                    <w:pStyle w:val="44"/>
                    <w:keepNext w:val="0"/>
                    <w:keepLines w:val="0"/>
                    <w:pageBreakBefore w:val="0"/>
                    <w:widowControl w:val="0"/>
                    <w:tabs>
                      <w:tab w:val="left" w:pos="882"/>
                    </w:tabs>
                    <w:kinsoku/>
                    <w:wordWrap/>
                    <w:overflowPunct/>
                    <w:topLinePunct w:val="0"/>
                    <w:bidi w:val="0"/>
                    <w:snapToGrid/>
                    <w:spacing w:line="240" w:lineRule="auto"/>
                    <w:textAlignment w:val="auto"/>
                    <w:rPr>
                      <w:rFonts w:ascii="Times New Roman" w:hAnsi="Times New Roman"/>
                      <w:kern w:val="0"/>
                      <w:sz w:val="32"/>
                      <w:szCs w:val="32"/>
                      <w:lang w:bidi="ar"/>
                    </w:rPr>
                  </w:pPr>
                  <w:r>
                    <w:rPr>
                      <w:rFonts w:hint="eastAsia" w:ascii="Times New Roman" w:hAnsi="Times New Roman" w:cs="Times New Roman"/>
                      <w:szCs w:val="21"/>
                    </w:rPr>
                    <w:t>环境管理要求</w:t>
                  </w:r>
                </w:p>
              </w:tc>
              <w:tc>
                <w:tcPr>
                  <w:tcW w:w="6879" w:type="dxa"/>
                  <w:gridSpan w:val="5"/>
                  <w:vAlign w:val="center"/>
                </w:tcPr>
                <w:p w14:paraId="6D23ADB6">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cs="宋体"/>
                      <w:kern w:val="0"/>
                      <w:sz w:val="32"/>
                      <w:szCs w:val="32"/>
                      <w:lang w:bidi="ar"/>
                    </w:rPr>
                  </w:pPr>
                  <w:r>
                    <w:rPr>
                      <w:szCs w:val="21"/>
                    </w:rPr>
                    <w:t>定期交由陕西宏恩等离子技术有限公司处理处置</w:t>
                  </w:r>
                </w:p>
              </w:tc>
            </w:tr>
          </w:tbl>
          <w:p w14:paraId="49F88E67">
            <w:pPr>
              <w:spacing w:line="360" w:lineRule="auto"/>
              <w:ind w:firstLine="480" w:firstLineChars="200"/>
              <w:jc w:val="left"/>
              <w:rPr>
                <w:sz w:val="24"/>
              </w:rPr>
            </w:pPr>
            <w:r>
              <w:rPr>
                <w:rFonts w:hint="eastAsia" w:cs="宋体"/>
                <w:kern w:val="0"/>
                <w:sz w:val="24"/>
                <w:lang w:bidi="ar"/>
              </w:rPr>
              <w:t>2</w:t>
            </w:r>
            <w:r>
              <w:rPr>
                <w:rFonts w:hint="eastAsia" w:ascii="宋体" w:hAnsi="宋体" w:cs="宋体"/>
                <w:kern w:val="0"/>
                <w:sz w:val="24"/>
                <w:lang w:bidi="ar"/>
              </w:rPr>
              <w:t>、</w:t>
            </w:r>
            <w:r>
              <w:rPr>
                <w:sz w:val="24"/>
              </w:rPr>
              <w:t>危废处理依托可行性分析</w:t>
            </w:r>
          </w:p>
          <w:p w14:paraId="312F0677">
            <w:pPr>
              <w:spacing w:line="360" w:lineRule="auto"/>
              <w:ind w:firstLine="480" w:firstLineChars="200"/>
              <w:jc w:val="left"/>
              <w:rPr>
                <w:rFonts w:ascii="Times New Roman" w:hAnsi="Times New Roman" w:eastAsia="黑体"/>
                <w:color w:val="auto"/>
                <w:kern w:val="0"/>
                <w:szCs w:val="20"/>
              </w:rPr>
            </w:pPr>
            <w:r>
              <w:rPr>
                <w:sz w:val="24"/>
              </w:rPr>
              <w:t>根据验收报告，现有项目</w:t>
            </w:r>
            <w:r>
              <w:rPr>
                <w:rFonts w:hint="eastAsia"/>
                <w:sz w:val="24"/>
              </w:rPr>
              <w:t>危废贮存库</w:t>
            </w:r>
            <w:r>
              <w:rPr>
                <w:sz w:val="24"/>
              </w:rPr>
              <w:t>位于</w:t>
            </w:r>
            <w:r>
              <w:rPr>
                <w:rFonts w:hint="eastAsia"/>
                <w:sz w:val="24"/>
              </w:rPr>
              <w:t>厂房西侧</w:t>
            </w:r>
            <w:r>
              <w:rPr>
                <w:sz w:val="24"/>
              </w:rPr>
              <w:t>，建筑面积</w:t>
            </w:r>
            <w:r>
              <w:rPr>
                <w:rFonts w:hint="eastAsia"/>
                <w:sz w:val="24"/>
              </w:rPr>
              <w:t>168.84</w:t>
            </w:r>
            <w:r>
              <w:rPr>
                <w:sz w:val="24"/>
              </w:rPr>
              <w:t>m</w:t>
            </w:r>
            <w:r>
              <w:rPr>
                <w:sz w:val="24"/>
                <w:vertAlign w:val="superscript"/>
              </w:rPr>
              <w:t>2</w:t>
            </w:r>
            <w:r>
              <w:rPr>
                <w:sz w:val="24"/>
              </w:rPr>
              <w:t>，</w:t>
            </w:r>
            <w:r>
              <w:rPr>
                <w:rFonts w:hint="eastAsia"/>
                <w:sz w:val="24"/>
              </w:rPr>
              <w:t>危废贮存库</w:t>
            </w:r>
            <w:r>
              <w:rPr>
                <w:sz w:val="24"/>
              </w:rPr>
              <w:t>严格按照《危险废物贮存污染控制标准》（GB 18597-20</w:t>
            </w:r>
            <w:r>
              <w:rPr>
                <w:rFonts w:hint="eastAsia"/>
                <w:sz w:val="24"/>
              </w:rPr>
              <w:t>23</w:t>
            </w:r>
            <w:r>
              <w:rPr>
                <w:sz w:val="24"/>
              </w:rPr>
              <w:t>）中要求进行设置，并进行了区域划分，地面、墙裙及墙角做了防渗处理，设置有托盘，符合防雨淋、防渗漏、防流失措施。企业制定并张贴有危险废物管理制度，设置有负责人，双人双锁严格管理。</w:t>
            </w:r>
          </w:p>
          <w:p w14:paraId="6749F466">
            <w:pPr>
              <w:pStyle w:val="27"/>
              <w:jc w:val="center"/>
              <w:rPr>
                <w:rFonts w:hint="default" w:ascii="Times New Roman" w:hAnsi="Times New Roman" w:eastAsia="黑体"/>
                <w:color w:val="auto"/>
                <w:kern w:val="0"/>
                <w:szCs w:val="20"/>
              </w:rPr>
            </w:pPr>
            <w:r>
              <w:rPr>
                <w:rFonts w:ascii="Times New Roman" w:hAnsi="Times New Roman" w:eastAsia="黑体"/>
                <w:color w:val="auto"/>
                <w:kern w:val="0"/>
                <w:szCs w:val="20"/>
              </w:rPr>
              <w:t>表4-11  现有危废贮存库照片</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6"/>
              <w:gridCol w:w="3907"/>
            </w:tblGrid>
            <w:tr w14:paraId="3387B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6" w:type="dxa"/>
                </w:tcPr>
                <w:p w14:paraId="677F0AB5">
                  <w:pPr>
                    <w:spacing w:line="360" w:lineRule="auto"/>
                    <w:rPr>
                      <w:rFonts w:ascii="宋体" w:hAnsi="宋体" w:cs="宋体"/>
                      <w:kern w:val="0"/>
                      <w:sz w:val="24"/>
                      <w:lang w:bidi="ar"/>
                    </w:rPr>
                  </w:pPr>
                  <w:r>
                    <w:drawing>
                      <wp:inline distT="0" distB="0" distL="114300" distR="114300">
                        <wp:extent cx="2346960" cy="219456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tretch>
                                  <a:fillRect/>
                                </a:stretch>
                              </pic:blipFill>
                              <pic:spPr>
                                <a:xfrm>
                                  <a:off x="0" y="0"/>
                                  <a:ext cx="2346960" cy="2194560"/>
                                </a:xfrm>
                                <a:prstGeom prst="rect">
                                  <a:avLst/>
                                </a:prstGeom>
                                <a:noFill/>
                                <a:ln>
                                  <a:noFill/>
                                </a:ln>
                              </pic:spPr>
                            </pic:pic>
                          </a:graphicData>
                        </a:graphic>
                      </wp:inline>
                    </w:drawing>
                  </w:r>
                </w:p>
              </w:tc>
              <w:tc>
                <w:tcPr>
                  <w:tcW w:w="3907" w:type="dxa"/>
                </w:tcPr>
                <w:p w14:paraId="1FC2D672">
                  <w:pPr>
                    <w:spacing w:line="360" w:lineRule="auto"/>
                    <w:rPr>
                      <w:rFonts w:ascii="宋体" w:hAnsi="宋体" w:cs="宋体"/>
                      <w:kern w:val="0"/>
                      <w:sz w:val="24"/>
                      <w:lang w:bidi="ar"/>
                    </w:rPr>
                  </w:pPr>
                  <w:r>
                    <w:drawing>
                      <wp:inline distT="0" distB="0" distL="114300" distR="114300">
                        <wp:extent cx="2286000" cy="2224405"/>
                        <wp:effectExtent l="0" t="0" r="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3"/>
                                <a:stretch>
                                  <a:fillRect/>
                                </a:stretch>
                              </pic:blipFill>
                              <pic:spPr>
                                <a:xfrm>
                                  <a:off x="0" y="0"/>
                                  <a:ext cx="2286000" cy="2224405"/>
                                </a:xfrm>
                                <a:prstGeom prst="rect">
                                  <a:avLst/>
                                </a:prstGeom>
                                <a:noFill/>
                                <a:ln>
                                  <a:noFill/>
                                </a:ln>
                              </pic:spPr>
                            </pic:pic>
                          </a:graphicData>
                        </a:graphic>
                      </wp:inline>
                    </w:drawing>
                  </w:r>
                </w:p>
              </w:tc>
            </w:tr>
            <w:tr w14:paraId="24E82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6" w:type="dxa"/>
                </w:tcPr>
                <w:p w14:paraId="467E683B">
                  <w:pPr>
                    <w:autoSpaceDE w:val="0"/>
                    <w:autoSpaceDN w:val="0"/>
                    <w:adjustRightInd w:val="0"/>
                    <w:spacing w:line="240" w:lineRule="atLeast"/>
                    <w:jc w:val="center"/>
                    <w:rPr>
                      <w:bCs/>
                      <w:kern w:val="0"/>
                      <w:szCs w:val="21"/>
                    </w:rPr>
                  </w:pPr>
                  <w:r>
                    <w:rPr>
                      <w:rFonts w:hint="eastAsia"/>
                      <w:bCs/>
                      <w:kern w:val="0"/>
                      <w:szCs w:val="21"/>
                    </w:rPr>
                    <w:t>危废贮存库标识标牌</w:t>
                  </w:r>
                </w:p>
              </w:tc>
              <w:tc>
                <w:tcPr>
                  <w:tcW w:w="3907" w:type="dxa"/>
                </w:tcPr>
                <w:p w14:paraId="092D5163">
                  <w:pPr>
                    <w:autoSpaceDE w:val="0"/>
                    <w:autoSpaceDN w:val="0"/>
                    <w:adjustRightInd w:val="0"/>
                    <w:spacing w:line="240" w:lineRule="atLeast"/>
                    <w:jc w:val="center"/>
                    <w:rPr>
                      <w:bCs/>
                      <w:kern w:val="0"/>
                      <w:szCs w:val="21"/>
                    </w:rPr>
                  </w:pPr>
                  <w:r>
                    <w:rPr>
                      <w:rFonts w:hint="eastAsia"/>
                      <w:bCs/>
                      <w:kern w:val="0"/>
                      <w:szCs w:val="21"/>
                    </w:rPr>
                    <w:t>危废贮存库地面防渗</w:t>
                  </w:r>
                </w:p>
              </w:tc>
            </w:tr>
            <w:tr w14:paraId="4089C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6" w:type="dxa"/>
                </w:tcPr>
                <w:p w14:paraId="00146BB7">
                  <w:pPr>
                    <w:spacing w:line="360" w:lineRule="auto"/>
                    <w:rPr>
                      <w:rFonts w:ascii="宋体" w:hAnsi="宋体" w:cs="宋体"/>
                      <w:kern w:val="0"/>
                      <w:sz w:val="24"/>
                      <w:lang w:bidi="ar"/>
                    </w:rPr>
                  </w:pPr>
                  <w:r>
                    <w:drawing>
                      <wp:inline distT="0" distB="0" distL="114300" distR="114300">
                        <wp:extent cx="2377440" cy="2194560"/>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4"/>
                                <a:stretch>
                                  <a:fillRect/>
                                </a:stretch>
                              </pic:blipFill>
                              <pic:spPr>
                                <a:xfrm>
                                  <a:off x="0" y="0"/>
                                  <a:ext cx="2377440" cy="2194560"/>
                                </a:xfrm>
                                <a:prstGeom prst="rect">
                                  <a:avLst/>
                                </a:prstGeom>
                                <a:noFill/>
                                <a:ln>
                                  <a:noFill/>
                                </a:ln>
                              </pic:spPr>
                            </pic:pic>
                          </a:graphicData>
                        </a:graphic>
                      </wp:inline>
                    </w:drawing>
                  </w:r>
                </w:p>
              </w:tc>
              <w:tc>
                <w:tcPr>
                  <w:tcW w:w="3907" w:type="dxa"/>
                </w:tcPr>
                <w:p w14:paraId="00DB42CB">
                  <w:pPr>
                    <w:spacing w:line="360" w:lineRule="auto"/>
                    <w:rPr>
                      <w:rFonts w:ascii="宋体" w:hAnsi="宋体" w:cs="宋体"/>
                      <w:kern w:val="0"/>
                      <w:sz w:val="24"/>
                      <w:lang w:bidi="ar"/>
                    </w:rPr>
                  </w:pPr>
                  <w:r>
                    <w:drawing>
                      <wp:inline distT="0" distB="0" distL="114300" distR="114300">
                        <wp:extent cx="2320925" cy="2204085"/>
                        <wp:effectExtent l="0" t="0" r="10795" b="571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5"/>
                                <a:stretch>
                                  <a:fillRect/>
                                </a:stretch>
                              </pic:blipFill>
                              <pic:spPr>
                                <a:xfrm>
                                  <a:off x="0" y="0"/>
                                  <a:ext cx="2320925" cy="2204085"/>
                                </a:xfrm>
                                <a:prstGeom prst="rect">
                                  <a:avLst/>
                                </a:prstGeom>
                                <a:noFill/>
                                <a:ln>
                                  <a:noFill/>
                                </a:ln>
                              </pic:spPr>
                            </pic:pic>
                          </a:graphicData>
                        </a:graphic>
                      </wp:inline>
                    </w:drawing>
                  </w:r>
                </w:p>
              </w:tc>
            </w:tr>
            <w:tr w14:paraId="33E47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6" w:type="dxa"/>
                </w:tcPr>
                <w:p w14:paraId="3F4FF488">
                  <w:pPr>
                    <w:autoSpaceDE w:val="0"/>
                    <w:autoSpaceDN w:val="0"/>
                    <w:adjustRightInd w:val="0"/>
                    <w:spacing w:line="240" w:lineRule="atLeast"/>
                    <w:jc w:val="center"/>
                    <w:rPr>
                      <w:bCs/>
                      <w:kern w:val="0"/>
                      <w:szCs w:val="21"/>
                    </w:rPr>
                  </w:pPr>
                  <w:r>
                    <w:rPr>
                      <w:rFonts w:hint="eastAsia"/>
                      <w:bCs/>
                      <w:kern w:val="0"/>
                      <w:szCs w:val="21"/>
                    </w:rPr>
                    <w:t>防渗托盘</w:t>
                  </w:r>
                </w:p>
              </w:tc>
              <w:tc>
                <w:tcPr>
                  <w:tcW w:w="3907" w:type="dxa"/>
                </w:tcPr>
                <w:p w14:paraId="3DD5707F">
                  <w:pPr>
                    <w:autoSpaceDE w:val="0"/>
                    <w:autoSpaceDN w:val="0"/>
                    <w:adjustRightInd w:val="0"/>
                    <w:spacing w:line="240" w:lineRule="atLeast"/>
                    <w:jc w:val="center"/>
                    <w:rPr>
                      <w:bCs/>
                      <w:kern w:val="0"/>
                      <w:szCs w:val="21"/>
                    </w:rPr>
                  </w:pPr>
                  <w:r>
                    <w:rPr>
                      <w:rFonts w:hint="eastAsia"/>
                      <w:bCs/>
                      <w:kern w:val="0"/>
                      <w:szCs w:val="21"/>
                    </w:rPr>
                    <w:t>危废收集桶</w:t>
                  </w:r>
                </w:p>
              </w:tc>
            </w:tr>
          </w:tbl>
          <w:p w14:paraId="1010BE0A">
            <w:pPr>
              <w:adjustRightInd w:val="0"/>
              <w:snapToGrid w:val="0"/>
              <w:spacing w:line="360" w:lineRule="auto"/>
              <w:ind w:firstLine="480" w:firstLineChars="200"/>
              <w:jc w:val="left"/>
              <w:rPr>
                <w:sz w:val="24"/>
              </w:rPr>
            </w:pPr>
            <w:r>
              <w:rPr>
                <w:rFonts w:hint="eastAsia"/>
                <w:sz w:val="24"/>
              </w:rPr>
              <w:t>现有</w:t>
            </w:r>
            <w:r>
              <w:rPr>
                <w:sz w:val="24"/>
              </w:rPr>
              <w:t>项目</w:t>
            </w:r>
            <w:r>
              <w:rPr>
                <w:rFonts w:hint="eastAsia"/>
                <w:sz w:val="24"/>
              </w:rPr>
              <w:t>危废贮存库</w:t>
            </w:r>
            <w:r>
              <w:rPr>
                <w:sz w:val="24"/>
              </w:rPr>
              <w:t>建设符合环保要求，设有专人专职负责危险废物的收集、暂存和保管，已签订危废处置协议（详见附件</w:t>
            </w:r>
            <w:r>
              <w:rPr>
                <w:rFonts w:hint="eastAsia"/>
                <w:sz w:val="24"/>
              </w:rPr>
              <w:t>9</w:t>
            </w:r>
            <w:r>
              <w:rPr>
                <w:sz w:val="24"/>
              </w:rPr>
              <w:t>），</w:t>
            </w:r>
            <w:r>
              <w:rPr>
                <w:rFonts w:hint="eastAsia"/>
                <w:sz w:val="24"/>
              </w:rPr>
              <w:t>同时本次改扩建项目不新增危险废物种类，现有危废贮存库面积168.84m</w:t>
            </w:r>
            <w:r>
              <w:rPr>
                <w:rFonts w:hint="eastAsia"/>
                <w:sz w:val="24"/>
                <w:vertAlign w:val="superscript"/>
              </w:rPr>
              <w:t>2</w:t>
            </w:r>
            <w:r>
              <w:rPr>
                <w:rFonts w:hint="eastAsia"/>
                <w:sz w:val="24"/>
              </w:rPr>
              <w:t>，可以满足新增危险废物贮存要求，因此</w:t>
            </w:r>
            <w:r>
              <w:rPr>
                <w:sz w:val="24"/>
              </w:rPr>
              <w:t>本</w:t>
            </w:r>
            <w:r>
              <w:rPr>
                <w:rFonts w:hint="eastAsia"/>
                <w:sz w:val="24"/>
              </w:rPr>
              <w:t>次改</w:t>
            </w:r>
            <w:r>
              <w:rPr>
                <w:sz w:val="24"/>
              </w:rPr>
              <w:t>扩建项目依托现有</w:t>
            </w:r>
            <w:r>
              <w:rPr>
                <w:rFonts w:hint="eastAsia"/>
                <w:sz w:val="24"/>
              </w:rPr>
              <w:t>危废贮存库</w:t>
            </w:r>
            <w:r>
              <w:rPr>
                <w:sz w:val="24"/>
              </w:rPr>
              <w:t>暂存可行。要求与建议：建设单位须</w:t>
            </w:r>
            <w:r>
              <w:rPr>
                <w:rFonts w:hint="eastAsia"/>
                <w:sz w:val="24"/>
              </w:rPr>
              <w:t>定期</w:t>
            </w:r>
            <w:r>
              <w:rPr>
                <w:sz w:val="24"/>
              </w:rPr>
              <w:t>联系</w:t>
            </w:r>
            <w:r>
              <w:rPr>
                <w:rFonts w:hint="eastAsia" w:ascii="宋体" w:hAnsi="宋体" w:cs="宋体"/>
                <w:kern w:val="0"/>
                <w:sz w:val="24"/>
                <w:lang w:bidi="ar"/>
              </w:rPr>
              <w:t>陕西宏恩等离子技术有限公司处理处置</w:t>
            </w:r>
            <w:r>
              <w:rPr>
                <w:sz w:val="24"/>
              </w:rPr>
              <w:t>拉运，不得将危险废物随意堆置于</w:t>
            </w:r>
            <w:r>
              <w:rPr>
                <w:rFonts w:hint="eastAsia"/>
                <w:sz w:val="24"/>
              </w:rPr>
              <w:t>危废贮存库</w:t>
            </w:r>
            <w:r>
              <w:rPr>
                <w:sz w:val="24"/>
              </w:rPr>
              <w:t>以外的区域。</w:t>
            </w:r>
          </w:p>
          <w:p w14:paraId="3643FF8D">
            <w:pPr>
              <w:spacing w:line="360" w:lineRule="auto"/>
              <w:ind w:firstLine="480" w:firstLineChars="200"/>
              <w:jc w:val="left"/>
              <w:rPr>
                <w:sz w:val="24"/>
              </w:rPr>
            </w:pPr>
            <w:r>
              <w:rPr>
                <w:sz w:val="24"/>
              </w:rPr>
              <w:t>综上所述，本扩建项目产生的固体废弃物经上述处理处置后，处理处置率达100％，符合国家固体废弃物处理处置政策，不会产生二次污染，不会对环境产生不利影响。</w:t>
            </w:r>
          </w:p>
          <w:p w14:paraId="023C0281">
            <w:pPr>
              <w:snapToGrid w:val="0"/>
              <w:spacing w:line="360" w:lineRule="auto"/>
              <w:ind w:firstLine="480" w:firstLineChars="200"/>
              <w:jc w:val="left"/>
              <w:rPr>
                <w:rFonts w:hint="eastAsia" w:eastAsia="黑体"/>
                <w:sz w:val="24"/>
              </w:rPr>
            </w:pPr>
          </w:p>
          <w:p w14:paraId="75904A08">
            <w:pPr>
              <w:snapToGrid w:val="0"/>
              <w:spacing w:line="360" w:lineRule="auto"/>
              <w:ind w:firstLine="480" w:firstLineChars="200"/>
              <w:jc w:val="left"/>
              <w:rPr>
                <w:rFonts w:hint="eastAsia" w:eastAsia="黑体"/>
                <w:sz w:val="24"/>
              </w:rPr>
            </w:pPr>
          </w:p>
          <w:p w14:paraId="3B6AD7F3">
            <w:pPr>
              <w:snapToGrid w:val="0"/>
              <w:spacing w:line="360" w:lineRule="auto"/>
              <w:ind w:firstLine="480" w:firstLineChars="200"/>
              <w:jc w:val="left"/>
              <w:rPr>
                <w:rFonts w:eastAsia="黑体"/>
                <w:sz w:val="24"/>
              </w:rPr>
            </w:pPr>
            <w:r>
              <w:rPr>
                <w:rFonts w:hint="eastAsia" w:eastAsia="黑体"/>
                <w:sz w:val="24"/>
              </w:rPr>
              <w:t>五</w:t>
            </w:r>
            <w:r>
              <w:rPr>
                <w:rFonts w:eastAsia="黑体"/>
                <w:sz w:val="24"/>
              </w:rPr>
              <w:t>、地下水环境影响和保护措施</w:t>
            </w:r>
          </w:p>
          <w:p w14:paraId="776D68F2">
            <w:pPr>
              <w:spacing w:line="360" w:lineRule="auto"/>
              <w:ind w:firstLine="480" w:firstLineChars="200"/>
              <w:jc w:val="left"/>
              <w:rPr>
                <w:rFonts w:eastAsia="黑体"/>
                <w:kern w:val="0"/>
                <w:sz w:val="24"/>
                <w:szCs w:val="20"/>
              </w:rPr>
            </w:pPr>
            <w:r>
              <w:rPr>
                <w:rFonts w:hint="eastAsia"/>
                <w:sz w:val="24"/>
              </w:rPr>
              <w:t>1、</w:t>
            </w:r>
            <w:r>
              <w:rPr>
                <w:sz w:val="24"/>
              </w:rPr>
              <w:t>项目地下水污染源、污染物类型及污染途径</w:t>
            </w:r>
          </w:p>
          <w:p w14:paraId="2CF0BC14">
            <w:pPr>
              <w:widowControl/>
              <w:autoSpaceDE w:val="0"/>
              <w:autoSpaceDN w:val="0"/>
              <w:adjustRightInd w:val="0"/>
              <w:ind w:firstLine="360" w:firstLineChars="150"/>
              <w:jc w:val="center"/>
              <w:rPr>
                <w:rFonts w:eastAsia="黑体"/>
                <w:kern w:val="0"/>
                <w:sz w:val="24"/>
                <w:szCs w:val="20"/>
              </w:rPr>
            </w:pPr>
            <w:r>
              <w:rPr>
                <w:rFonts w:eastAsia="黑体"/>
                <w:kern w:val="0"/>
                <w:sz w:val="24"/>
                <w:szCs w:val="20"/>
              </w:rPr>
              <w:t>表4-</w:t>
            </w:r>
            <w:r>
              <w:rPr>
                <w:rFonts w:hint="eastAsia" w:eastAsia="黑体"/>
                <w:kern w:val="0"/>
                <w:sz w:val="24"/>
                <w:szCs w:val="20"/>
              </w:rPr>
              <w:t>12</w:t>
            </w:r>
            <w:r>
              <w:rPr>
                <w:rFonts w:eastAsia="黑体"/>
                <w:kern w:val="0"/>
                <w:sz w:val="24"/>
                <w:szCs w:val="20"/>
              </w:rPr>
              <w:t xml:space="preserve"> 本扩建项目地下水环境影响源及影响因子识别一览表</w:t>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459"/>
              <w:gridCol w:w="2272"/>
              <w:gridCol w:w="3062"/>
            </w:tblGrid>
            <w:tr w14:paraId="2196B1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577" w:type="pct"/>
                  <w:vAlign w:val="center"/>
                </w:tcPr>
                <w:p w14:paraId="1C7F5E34">
                  <w:pPr>
                    <w:adjustRightInd w:val="0"/>
                    <w:snapToGrid w:val="0"/>
                    <w:jc w:val="center"/>
                    <w:rPr>
                      <w:kern w:val="0"/>
                      <w:szCs w:val="21"/>
                    </w:rPr>
                  </w:pPr>
                  <w:r>
                    <w:rPr>
                      <w:kern w:val="0"/>
                      <w:szCs w:val="21"/>
                    </w:rPr>
                    <w:t>污染源</w:t>
                  </w:r>
                </w:p>
              </w:tc>
              <w:tc>
                <w:tcPr>
                  <w:tcW w:w="1457" w:type="pct"/>
                  <w:vAlign w:val="center"/>
                </w:tcPr>
                <w:p w14:paraId="32E41E32">
                  <w:pPr>
                    <w:adjustRightInd w:val="0"/>
                    <w:snapToGrid w:val="0"/>
                    <w:jc w:val="center"/>
                    <w:rPr>
                      <w:kern w:val="0"/>
                      <w:szCs w:val="21"/>
                    </w:rPr>
                  </w:pPr>
                  <w:r>
                    <w:rPr>
                      <w:kern w:val="0"/>
                      <w:szCs w:val="21"/>
                    </w:rPr>
                    <w:t>污染途径</w:t>
                  </w:r>
                </w:p>
              </w:tc>
              <w:tc>
                <w:tcPr>
                  <w:tcW w:w="1964" w:type="pct"/>
                  <w:vAlign w:val="center"/>
                </w:tcPr>
                <w:p w14:paraId="49791FD2">
                  <w:pPr>
                    <w:adjustRightInd w:val="0"/>
                    <w:snapToGrid w:val="0"/>
                    <w:jc w:val="center"/>
                    <w:rPr>
                      <w:kern w:val="0"/>
                      <w:szCs w:val="21"/>
                    </w:rPr>
                  </w:pPr>
                  <w:r>
                    <w:rPr>
                      <w:kern w:val="0"/>
                      <w:szCs w:val="21"/>
                    </w:rPr>
                    <w:t>全部污染物指标a</w:t>
                  </w:r>
                </w:p>
              </w:tc>
            </w:tr>
            <w:tr w14:paraId="55139F5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577" w:type="pct"/>
                  <w:vAlign w:val="center"/>
                </w:tcPr>
                <w:p w14:paraId="577F70E8">
                  <w:pPr>
                    <w:adjustRightInd w:val="0"/>
                    <w:snapToGrid w:val="0"/>
                    <w:jc w:val="center"/>
                    <w:rPr>
                      <w:kern w:val="0"/>
                      <w:szCs w:val="21"/>
                    </w:rPr>
                  </w:pPr>
                  <w:r>
                    <w:rPr>
                      <w:kern w:val="0"/>
                      <w:szCs w:val="21"/>
                    </w:rPr>
                    <w:t>化粪池及管线</w:t>
                  </w:r>
                </w:p>
              </w:tc>
              <w:tc>
                <w:tcPr>
                  <w:tcW w:w="1457" w:type="pct"/>
                  <w:vAlign w:val="center"/>
                </w:tcPr>
                <w:p w14:paraId="2E3E36C2">
                  <w:pPr>
                    <w:adjustRightInd w:val="0"/>
                    <w:snapToGrid w:val="0"/>
                    <w:jc w:val="center"/>
                    <w:rPr>
                      <w:kern w:val="0"/>
                      <w:szCs w:val="21"/>
                    </w:rPr>
                  </w:pPr>
                  <w:r>
                    <w:rPr>
                      <w:kern w:val="0"/>
                      <w:szCs w:val="21"/>
                    </w:rPr>
                    <w:t>污水垂直入渗</w:t>
                  </w:r>
                </w:p>
              </w:tc>
              <w:tc>
                <w:tcPr>
                  <w:tcW w:w="1964" w:type="pct"/>
                  <w:vAlign w:val="center"/>
                </w:tcPr>
                <w:p w14:paraId="4A1593F1">
                  <w:pPr>
                    <w:adjustRightInd w:val="0"/>
                    <w:snapToGrid w:val="0"/>
                    <w:jc w:val="center"/>
                    <w:rPr>
                      <w:kern w:val="0"/>
                      <w:szCs w:val="21"/>
                    </w:rPr>
                  </w:pPr>
                  <w:r>
                    <w:rPr>
                      <w:kern w:val="0"/>
                      <w:szCs w:val="21"/>
                    </w:rPr>
                    <w:t>COD、氨氮、总磷、总氮</w:t>
                  </w:r>
                </w:p>
              </w:tc>
            </w:tr>
            <w:tr w14:paraId="2202C0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577" w:type="pct"/>
                  <w:vAlign w:val="center"/>
                </w:tcPr>
                <w:p w14:paraId="56CEDF0E">
                  <w:pPr>
                    <w:adjustRightInd w:val="0"/>
                    <w:snapToGrid w:val="0"/>
                    <w:jc w:val="center"/>
                    <w:rPr>
                      <w:kern w:val="0"/>
                      <w:szCs w:val="21"/>
                    </w:rPr>
                  </w:pPr>
                  <w:r>
                    <w:rPr>
                      <w:rFonts w:hint="eastAsia"/>
                      <w:kern w:val="0"/>
                      <w:szCs w:val="21"/>
                    </w:rPr>
                    <w:t>危废贮存库</w:t>
                  </w:r>
                </w:p>
              </w:tc>
              <w:tc>
                <w:tcPr>
                  <w:tcW w:w="1457" w:type="pct"/>
                  <w:vAlign w:val="center"/>
                </w:tcPr>
                <w:p w14:paraId="604A9753">
                  <w:pPr>
                    <w:adjustRightInd w:val="0"/>
                    <w:snapToGrid w:val="0"/>
                    <w:jc w:val="center"/>
                    <w:rPr>
                      <w:kern w:val="0"/>
                      <w:szCs w:val="21"/>
                    </w:rPr>
                  </w:pPr>
                  <w:r>
                    <w:rPr>
                      <w:kern w:val="0"/>
                      <w:szCs w:val="21"/>
                    </w:rPr>
                    <w:t>地面漫流、垂直入渗</w:t>
                  </w:r>
                </w:p>
              </w:tc>
              <w:tc>
                <w:tcPr>
                  <w:tcW w:w="1964" w:type="pct"/>
                  <w:vAlign w:val="center"/>
                </w:tcPr>
                <w:p w14:paraId="379CC069">
                  <w:pPr>
                    <w:adjustRightInd w:val="0"/>
                    <w:snapToGrid w:val="0"/>
                    <w:jc w:val="center"/>
                    <w:rPr>
                      <w:kern w:val="0"/>
                      <w:szCs w:val="21"/>
                    </w:rPr>
                  </w:pPr>
                  <w:r>
                    <w:rPr>
                      <w:kern w:val="0"/>
                      <w:szCs w:val="21"/>
                    </w:rPr>
                    <w:t>石油烃</w:t>
                  </w:r>
                </w:p>
              </w:tc>
            </w:tr>
          </w:tbl>
          <w:p w14:paraId="4C63F806">
            <w:pPr>
              <w:spacing w:line="360" w:lineRule="auto"/>
              <w:ind w:firstLine="480" w:firstLineChars="200"/>
              <w:jc w:val="left"/>
              <w:rPr>
                <w:sz w:val="24"/>
              </w:rPr>
            </w:pPr>
            <w:r>
              <w:rPr>
                <w:rFonts w:hint="eastAsia"/>
                <w:sz w:val="24"/>
              </w:rPr>
              <w:t>2、</w:t>
            </w:r>
            <w:r>
              <w:rPr>
                <w:sz w:val="24"/>
              </w:rPr>
              <w:t>项目</w:t>
            </w:r>
            <w:r>
              <w:rPr>
                <w:rFonts w:hint="eastAsia"/>
                <w:sz w:val="24"/>
              </w:rPr>
              <w:t>地下水</w:t>
            </w:r>
            <w:r>
              <w:rPr>
                <w:sz w:val="24"/>
              </w:rPr>
              <w:t>污染防控措施</w:t>
            </w:r>
          </w:p>
          <w:p w14:paraId="42E9621C">
            <w:pPr>
              <w:spacing w:line="360" w:lineRule="auto"/>
              <w:ind w:firstLine="480" w:firstLineChars="200"/>
              <w:jc w:val="left"/>
              <w:rPr>
                <w:sz w:val="24"/>
              </w:rPr>
            </w:pPr>
            <w:r>
              <w:rPr>
                <w:sz w:val="24"/>
              </w:rPr>
              <w:t>项目结合污染源、污染物类型及污染途径，参照《环境影响评价技术导则</w:t>
            </w:r>
            <w:r>
              <w:rPr>
                <w:rFonts w:hint="eastAsia"/>
                <w:sz w:val="24"/>
              </w:rPr>
              <w:t>地下水</w:t>
            </w:r>
            <w:r>
              <w:rPr>
                <w:sz w:val="24"/>
              </w:rPr>
              <w:t>》（HJ</w:t>
            </w:r>
            <w:r>
              <w:rPr>
                <w:rFonts w:hint="eastAsia"/>
                <w:sz w:val="24"/>
              </w:rPr>
              <w:t>610</w:t>
            </w:r>
            <w:r>
              <w:rPr>
                <w:sz w:val="24"/>
              </w:rPr>
              <w:t>-201</w:t>
            </w:r>
            <w:r>
              <w:rPr>
                <w:rFonts w:hint="eastAsia"/>
                <w:sz w:val="24"/>
              </w:rPr>
              <w:t>6</w:t>
            </w:r>
            <w:r>
              <w:rPr>
                <w:sz w:val="24"/>
              </w:rPr>
              <w:t>）中分区防控的要求，建设单位已经采取的措施详见表4-</w:t>
            </w:r>
            <w:r>
              <w:rPr>
                <w:rFonts w:hint="eastAsia"/>
                <w:sz w:val="24"/>
              </w:rPr>
              <w:t>13</w:t>
            </w:r>
            <w:r>
              <w:rPr>
                <w:sz w:val="24"/>
              </w:rPr>
              <w:t>：</w:t>
            </w:r>
          </w:p>
          <w:p w14:paraId="4E9DFBD7">
            <w:pPr>
              <w:pStyle w:val="7"/>
              <w:tabs>
                <w:tab w:val="left" w:pos="3413"/>
                <w:tab w:val="left" w:pos="6413"/>
              </w:tabs>
              <w:spacing w:before="0" w:after="0" w:line="240" w:lineRule="auto"/>
              <w:ind w:right="0"/>
              <w:jc w:val="center"/>
              <w:rPr>
                <w:rFonts w:eastAsia="黑体"/>
                <w:kern w:val="2"/>
                <w:sz w:val="24"/>
                <w:szCs w:val="24"/>
              </w:rPr>
            </w:pPr>
            <w:r>
              <w:rPr>
                <w:rFonts w:eastAsia="黑体"/>
                <w:kern w:val="2"/>
                <w:sz w:val="24"/>
                <w:szCs w:val="24"/>
              </w:rPr>
              <w:t>表 4-</w:t>
            </w:r>
            <w:r>
              <w:rPr>
                <w:rFonts w:hint="eastAsia" w:eastAsia="黑体"/>
                <w:kern w:val="2"/>
                <w:sz w:val="24"/>
                <w:szCs w:val="24"/>
              </w:rPr>
              <w:t>13</w:t>
            </w:r>
            <w:r>
              <w:rPr>
                <w:rFonts w:eastAsia="黑体"/>
                <w:kern w:val="2"/>
                <w:sz w:val="24"/>
                <w:szCs w:val="24"/>
              </w:rPr>
              <w:t xml:space="preserve">  </w:t>
            </w:r>
            <w:r>
              <w:rPr>
                <w:rFonts w:hint="eastAsia" w:eastAsia="黑体"/>
                <w:kern w:val="2"/>
                <w:sz w:val="24"/>
                <w:szCs w:val="24"/>
              </w:rPr>
              <w:t>地下水</w:t>
            </w:r>
            <w:r>
              <w:rPr>
                <w:rFonts w:eastAsia="黑体"/>
                <w:kern w:val="2"/>
                <w:sz w:val="24"/>
                <w:szCs w:val="24"/>
              </w:rPr>
              <w:t>污染防控措施一览表</w:t>
            </w:r>
          </w:p>
          <w:tbl>
            <w:tblPr>
              <w:tblStyle w:val="21"/>
              <w:tblW w:w="5000" w:type="pct"/>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1303"/>
              <w:gridCol w:w="1191"/>
              <w:gridCol w:w="769"/>
              <w:gridCol w:w="3659"/>
              <w:gridCol w:w="871"/>
            </w:tblGrid>
            <w:tr w14:paraId="3A6E4C8C">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664" w:hRule="exact"/>
              </w:trPr>
              <w:tc>
                <w:tcPr>
                  <w:tcW w:w="836" w:type="pct"/>
                  <w:vAlign w:val="center"/>
                </w:tcPr>
                <w:p w14:paraId="574C84AC">
                  <w:pPr>
                    <w:adjustRightInd w:val="0"/>
                    <w:snapToGrid w:val="0"/>
                    <w:jc w:val="center"/>
                    <w:rPr>
                      <w:szCs w:val="21"/>
                    </w:rPr>
                  </w:pPr>
                  <w:r>
                    <w:rPr>
                      <w:szCs w:val="21"/>
                    </w:rPr>
                    <w:t>名称</w:t>
                  </w:r>
                </w:p>
              </w:tc>
              <w:tc>
                <w:tcPr>
                  <w:tcW w:w="764" w:type="pct"/>
                  <w:vAlign w:val="center"/>
                </w:tcPr>
                <w:p w14:paraId="6F7A8A15">
                  <w:pPr>
                    <w:adjustRightInd w:val="0"/>
                    <w:snapToGrid w:val="0"/>
                    <w:jc w:val="center"/>
                    <w:rPr>
                      <w:szCs w:val="21"/>
                    </w:rPr>
                  </w:pPr>
                  <w:r>
                    <w:rPr>
                      <w:szCs w:val="21"/>
                    </w:rPr>
                    <w:t>防渗区域</w:t>
                  </w:r>
                </w:p>
                <w:p w14:paraId="2CAF4D60">
                  <w:pPr>
                    <w:adjustRightInd w:val="0"/>
                    <w:snapToGrid w:val="0"/>
                    <w:jc w:val="center"/>
                    <w:rPr>
                      <w:szCs w:val="21"/>
                    </w:rPr>
                  </w:pPr>
                  <w:r>
                    <w:rPr>
                      <w:szCs w:val="21"/>
                    </w:rPr>
                    <w:t>及部位</w:t>
                  </w:r>
                </w:p>
              </w:tc>
              <w:tc>
                <w:tcPr>
                  <w:tcW w:w="493" w:type="pct"/>
                  <w:vAlign w:val="center"/>
                </w:tcPr>
                <w:p w14:paraId="6B1F1E28">
                  <w:pPr>
                    <w:adjustRightInd w:val="0"/>
                    <w:snapToGrid w:val="0"/>
                    <w:jc w:val="center"/>
                    <w:rPr>
                      <w:szCs w:val="21"/>
                    </w:rPr>
                  </w:pPr>
                  <w:r>
                    <w:rPr>
                      <w:szCs w:val="21"/>
                    </w:rPr>
                    <w:t>防渗分区等级</w:t>
                  </w:r>
                </w:p>
              </w:tc>
              <w:tc>
                <w:tcPr>
                  <w:tcW w:w="2347" w:type="pct"/>
                  <w:vAlign w:val="center"/>
                </w:tcPr>
                <w:p w14:paraId="0F867BA1">
                  <w:pPr>
                    <w:adjustRightInd w:val="0"/>
                    <w:snapToGrid w:val="0"/>
                    <w:jc w:val="center"/>
                    <w:rPr>
                      <w:szCs w:val="21"/>
                    </w:rPr>
                  </w:pPr>
                  <w:r>
                    <w:rPr>
                      <w:szCs w:val="21"/>
                    </w:rPr>
                    <w:t>已经采取的防渗措施</w:t>
                  </w:r>
                </w:p>
              </w:tc>
              <w:tc>
                <w:tcPr>
                  <w:tcW w:w="558" w:type="pct"/>
                  <w:vAlign w:val="center"/>
                </w:tcPr>
                <w:p w14:paraId="0204BCFC">
                  <w:pPr>
                    <w:adjustRightInd w:val="0"/>
                    <w:snapToGrid w:val="0"/>
                    <w:jc w:val="center"/>
                    <w:rPr>
                      <w:szCs w:val="21"/>
                    </w:rPr>
                  </w:pPr>
                  <w:r>
                    <w:rPr>
                      <w:szCs w:val="21"/>
                    </w:rPr>
                    <w:t>以新带老措施</w:t>
                  </w:r>
                </w:p>
              </w:tc>
            </w:tr>
            <w:tr w14:paraId="476F6F5E">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664" w:hRule="exact"/>
              </w:trPr>
              <w:tc>
                <w:tcPr>
                  <w:tcW w:w="836" w:type="pct"/>
                  <w:vAlign w:val="center"/>
                </w:tcPr>
                <w:p w14:paraId="0AB372D8">
                  <w:pPr>
                    <w:adjustRightInd w:val="0"/>
                    <w:snapToGrid w:val="0"/>
                    <w:jc w:val="center"/>
                    <w:rPr>
                      <w:kern w:val="0"/>
                      <w:szCs w:val="21"/>
                    </w:rPr>
                  </w:pPr>
                  <w:r>
                    <w:rPr>
                      <w:kern w:val="0"/>
                      <w:szCs w:val="21"/>
                    </w:rPr>
                    <w:t>化粪池及管线</w:t>
                  </w:r>
                </w:p>
              </w:tc>
              <w:tc>
                <w:tcPr>
                  <w:tcW w:w="764" w:type="pct"/>
                  <w:vAlign w:val="center"/>
                </w:tcPr>
                <w:p w14:paraId="12B5CF92">
                  <w:pPr>
                    <w:adjustRightInd w:val="0"/>
                    <w:snapToGrid w:val="0"/>
                    <w:jc w:val="center"/>
                    <w:rPr>
                      <w:szCs w:val="21"/>
                    </w:rPr>
                  </w:pPr>
                  <w:r>
                    <w:rPr>
                      <w:szCs w:val="21"/>
                    </w:rPr>
                    <w:t>化粪池池底、池壁</w:t>
                  </w:r>
                </w:p>
              </w:tc>
              <w:tc>
                <w:tcPr>
                  <w:tcW w:w="493" w:type="pct"/>
                  <w:vAlign w:val="center"/>
                </w:tcPr>
                <w:p w14:paraId="280E32A0">
                  <w:pPr>
                    <w:adjustRightInd w:val="0"/>
                    <w:snapToGrid w:val="0"/>
                    <w:jc w:val="center"/>
                    <w:rPr>
                      <w:szCs w:val="21"/>
                    </w:rPr>
                  </w:pPr>
                  <w:r>
                    <w:rPr>
                      <w:szCs w:val="21"/>
                    </w:rPr>
                    <w:t>重点</w:t>
                  </w:r>
                </w:p>
              </w:tc>
              <w:tc>
                <w:tcPr>
                  <w:tcW w:w="2347" w:type="pct"/>
                  <w:vAlign w:val="center"/>
                </w:tcPr>
                <w:p w14:paraId="363C3447">
                  <w:pPr>
                    <w:adjustRightInd w:val="0"/>
                    <w:snapToGrid w:val="0"/>
                    <w:jc w:val="center"/>
                    <w:rPr>
                      <w:szCs w:val="21"/>
                    </w:rPr>
                  </w:pPr>
                  <w:r>
                    <w:rPr>
                      <w:szCs w:val="21"/>
                    </w:rPr>
                    <w:t>钢构池体</w:t>
                  </w:r>
                </w:p>
              </w:tc>
              <w:tc>
                <w:tcPr>
                  <w:tcW w:w="558" w:type="pct"/>
                  <w:vAlign w:val="center"/>
                </w:tcPr>
                <w:p w14:paraId="3F97FEE0">
                  <w:pPr>
                    <w:adjustRightInd w:val="0"/>
                    <w:snapToGrid w:val="0"/>
                    <w:jc w:val="center"/>
                    <w:rPr>
                      <w:szCs w:val="21"/>
                    </w:rPr>
                  </w:pPr>
                  <w:r>
                    <w:rPr>
                      <w:szCs w:val="21"/>
                    </w:rPr>
                    <w:t>/</w:t>
                  </w:r>
                </w:p>
              </w:tc>
            </w:tr>
            <w:tr w14:paraId="4518ABCE">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1187" w:hRule="exact"/>
              </w:trPr>
              <w:tc>
                <w:tcPr>
                  <w:tcW w:w="836" w:type="pct"/>
                  <w:vAlign w:val="center"/>
                </w:tcPr>
                <w:p w14:paraId="2AA6A04E">
                  <w:pPr>
                    <w:adjustRightInd w:val="0"/>
                    <w:snapToGrid w:val="0"/>
                    <w:jc w:val="center"/>
                    <w:rPr>
                      <w:kern w:val="0"/>
                      <w:szCs w:val="21"/>
                    </w:rPr>
                  </w:pPr>
                  <w:r>
                    <w:rPr>
                      <w:rFonts w:hint="eastAsia"/>
                      <w:kern w:val="0"/>
                      <w:szCs w:val="21"/>
                    </w:rPr>
                    <w:t>危废贮存库</w:t>
                  </w:r>
                </w:p>
              </w:tc>
              <w:tc>
                <w:tcPr>
                  <w:tcW w:w="764" w:type="pct"/>
                  <w:vAlign w:val="center"/>
                </w:tcPr>
                <w:p w14:paraId="09FD5E66">
                  <w:pPr>
                    <w:adjustRightInd w:val="0"/>
                    <w:snapToGrid w:val="0"/>
                    <w:jc w:val="center"/>
                    <w:rPr>
                      <w:szCs w:val="21"/>
                    </w:rPr>
                  </w:pPr>
                  <w:r>
                    <w:rPr>
                      <w:szCs w:val="21"/>
                    </w:rPr>
                    <w:t>地面、裙角</w:t>
                  </w:r>
                </w:p>
              </w:tc>
              <w:tc>
                <w:tcPr>
                  <w:tcW w:w="493" w:type="pct"/>
                  <w:vAlign w:val="center"/>
                </w:tcPr>
                <w:p w14:paraId="49B62820">
                  <w:pPr>
                    <w:adjustRightInd w:val="0"/>
                    <w:snapToGrid w:val="0"/>
                    <w:jc w:val="center"/>
                    <w:rPr>
                      <w:szCs w:val="21"/>
                    </w:rPr>
                  </w:pPr>
                  <w:r>
                    <w:rPr>
                      <w:szCs w:val="21"/>
                    </w:rPr>
                    <w:t>重点</w:t>
                  </w:r>
                </w:p>
              </w:tc>
              <w:tc>
                <w:tcPr>
                  <w:tcW w:w="2347" w:type="pct"/>
                  <w:vAlign w:val="center"/>
                </w:tcPr>
                <w:p w14:paraId="32977475">
                  <w:pPr>
                    <w:adjustRightInd w:val="0"/>
                    <w:snapToGrid w:val="0"/>
                    <w:jc w:val="center"/>
                    <w:rPr>
                      <w:szCs w:val="21"/>
                    </w:rPr>
                  </w:pPr>
                  <w:r>
                    <w:rPr>
                      <w:szCs w:val="21"/>
                    </w:rPr>
                    <w:t>10-15cm的抗渗混凝土硬化层+表面刷涂2mm厚树脂漆，满足《危险废物贮存污染控制标准》（GB 18597-2001）及其修改单中要求</w:t>
                  </w:r>
                </w:p>
              </w:tc>
              <w:tc>
                <w:tcPr>
                  <w:tcW w:w="558" w:type="pct"/>
                  <w:vAlign w:val="center"/>
                </w:tcPr>
                <w:p w14:paraId="26BB95FB">
                  <w:pPr>
                    <w:adjustRightInd w:val="0"/>
                    <w:snapToGrid w:val="0"/>
                    <w:jc w:val="center"/>
                    <w:rPr>
                      <w:szCs w:val="21"/>
                    </w:rPr>
                  </w:pPr>
                  <w:r>
                    <w:rPr>
                      <w:szCs w:val="21"/>
                    </w:rPr>
                    <w:t>/</w:t>
                  </w:r>
                </w:p>
              </w:tc>
            </w:tr>
          </w:tbl>
          <w:p w14:paraId="34688F79">
            <w:pPr>
              <w:snapToGrid w:val="0"/>
              <w:spacing w:line="360" w:lineRule="auto"/>
              <w:ind w:firstLine="480" w:firstLineChars="200"/>
              <w:jc w:val="left"/>
              <w:rPr>
                <w:rFonts w:eastAsia="黑体"/>
                <w:sz w:val="24"/>
              </w:rPr>
            </w:pPr>
            <w:r>
              <w:rPr>
                <w:sz w:val="24"/>
              </w:rPr>
              <w:t>根据表4-</w:t>
            </w:r>
            <w:r>
              <w:rPr>
                <w:rFonts w:hint="eastAsia"/>
                <w:sz w:val="24"/>
              </w:rPr>
              <w:t>13</w:t>
            </w:r>
            <w:r>
              <w:rPr>
                <w:sz w:val="24"/>
              </w:rPr>
              <w:t>，针对各污染单元，建设单位已经采取了较为完善的防治措施，将切断污染源与地下水联系通道，对地下水污染影响较小。</w:t>
            </w:r>
          </w:p>
          <w:p w14:paraId="52AE1163">
            <w:pPr>
              <w:snapToGrid w:val="0"/>
              <w:spacing w:line="360" w:lineRule="auto"/>
              <w:ind w:firstLine="480" w:firstLineChars="200"/>
              <w:jc w:val="left"/>
              <w:rPr>
                <w:rFonts w:eastAsia="黑体"/>
                <w:sz w:val="24"/>
              </w:rPr>
            </w:pPr>
            <w:r>
              <w:rPr>
                <w:rFonts w:hint="eastAsia" w:eastAsia="黑体"/>
                <w:sz w:val="24"/>
              </w:rPr>
              <w:t>六、土壤</w:t>
            </w:r>
            <w:r>
              <w:rPr>
                <w:rFonts w:eastAsia="黑体"/>
                <w:sz w:val="24"/>
              </w:rPr>
              <w:t>环境影响和保护措施</w:t>
            </w:r>
          </w:p>
          <w:p w14:paraId="778138AC">
            <w:pPr>
              <w:widowControl/>
              <w:adjustRightInd w:val="0"/>
              <w:snapToGrid w:val="0"/>
              <w:spacing w:line="360" w:lineRule="auto"/>
              <w:ind w:firstLine="480" w:firstLineChars="200"/>
              <w:rPr>
                <w:sz w:val="24"/>
              </w:rPr>
            </w:pPr>
            <w:r>
              <w:rPr>
                <w:rFonts w:hint="eastAsia"/>
                <w:sz w:val="24"/>
              </w:rPr>
              <w:t>1、影响类型及途径</w:t>
            </w:r>
          </w:p>
          <w:p w14:paraId="4CBB10FB">
            <w:pPr>
              <w:autoSpaceDE w:val="0"/>
              <w:autoSpaceDN w:val="0"/>
              <w:spacing w:line="360" w:lineRule="auto"/>
              <w:ind w:firstLine="480"/>
              <w:jc w:val="left"/>
              <w:rPr>
                <w:kern w:val="0"/>
                <w:sz w:val="24"/>
              </w:rPr>
            </w:pPr>
            <w:r>
              <w:rPr>
                <w:kern w:val="0"/>
                <w:sz w:val="24"/>
              </w:rPr>
              <w:t>本项目属于污染影响型建设项目，对土壤的环境影响主要在运营期，可能的影响方式为</w:t>
            </w:r>
            <w:r>
              <w:rPr>
                <w:rFonts w:hint="eastAsia"/>
                <w:kern w:val="0"/>
                <w:sz w:val="24"/>
              </w:rPr>
              <w:t>大气沉降及</w:t>
            </w:r>
            <w:r>
              <w:rPr>
                <w:kern w:val="0"/>
                <w:sz w:val="24"/>
              </w:rPr>
              <w:t>垂直入渗，影响源</w:t>
            </w:r>
            <w:r>
              <w:rPr>
                <w:rFonts w:hint="eastAsia"/>
                <w:kern w:val="0"/>
                <w:sz w:val="24"/>
              </w:rPr>
              <w:t>及污染因子</w:t>
            </w:r>
            <w:r>
              <w:rPr>
                <w:kern w:val="0"/>
                <w:sz w:val="24"/>
              </w:rPr>
              <w:t>主要为</w:t>
            </w:r>
            <w:r>
              <w:rPr>
                <w:rFonts w:hint="eastAsia"/>
                <w:kern w:val="0"/>
                <w:sz w:val="24"/>
              </w:rPr>
              <w:t>焊接工序产生的铅等重金属因子、</w:t>
            </w:r>
            <w:r>
              <w:rPr>
                <w:kern w:val="0"/>
                <w:sz w:val="24"/>
              </w:rPr>
              <w:t>危险废物</w:t>
            </w:r>
            <w:r>
              <w:rPr>
                <w:rFonts w:hint="eastAsia"/>
                <w:kern w:val="0"/>
                <w:sz w:val="24"/>
              </w:rPr>
              <w:t>贮存库废油（石油烃）</w:t>
            </w:r>
            <w:r>
              <w:rPr>
                <w:kern w:val="0"/>
                <w:sz w:val="24"/>
              </w:rPr>
              <w:t>等。建设项目土壤环境影响类型与影响途径详见表</w:t>
            </w:r>
            <w:r>
              <w:rPr>
                <w:rFonts w:hint="eastAsia"/>
                <w:kern w:val="0"/>
                <w:sz w:val="24"/>
              </w:rPr>
              <w:t>4-14。</w:t>
            </w:r>
          </w:p>
          <w:p w14:paraId="0567C37A">
            <w:pPr>
              <w:pStyle w:val="7"/>
              <w:tabs>
                <w:tab w:val="left" w:pos="3413"/>
                <w:tab w:val="left" w:pos="6413"/>
              </w:tabs>
              <w:spacing w:before="0" w:after="0" w:line="240" w:lineRule="auto"/>
              <w:ind w:right="0"/>
              <w:jc w:val="center"/>
              <w:rPr>
                <w:rFonts w:eastAsia="黑体"/>
                <w:kern w:val="2"/>
                <w:sz w:val="24"/>
                <w:szCs w:val="24"/>
              </w:rPr>
            </w:pPr>
            <w:r>
              <w:rPr>
                <w:rFonts w:hint="eastAsia" w:eastAsia="黑体"/>
                <w:kern w:val="2"/>
                <w:sz w:val="24"/>
                <w:szCs w:val="24"/>
              </w:rPr>
              <w:t>表4-14  建设项目土壤环境影响类型与影响途径一览表</w:t>
            </w:r>
          </w:p>
          <w:p w14:paraId="47236EE8">
            <w:pPr>
              <w:autoSpaceDE w:val="0"/>
              <w:autoSpaceDN w:val="0"/>
              <w:adjustRightInd w:val="0"/>
              <w:spacing w:line="10" w:lineRule="exact"/>
              <w:jc w:val="left"/>
              <w:rPr>
                <w:rFonts w:eastAsia="Microsoft JhengHei"/>
                <w:kern w:val="0"/>
                <w:sz w:val="2"/>
                <w:szCs w:val="2"/>
              </w:rPr>
            </w:pPr>
          </w:p>
          <w:tbl>
            <w:tblPr>
              <w:tblStyle w:val="21"/>
              <w:tblW w:w="4999"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558"/>
              <w:gridCol w:w="1557"/>
              <w:gridCol w:w="1557"/>
              <w:gridCol w:w="1557"/>
              <w:gridCol w:w="1562"/>
            </w:tblGrid>
            <w:tr w14:paraId="33FA834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0" w:type="pct"/>
                  <w:vMerge w:val="restart"/>
                  <w:tcBorders>
                    <w:tl2br w:val="nil"/>
                    <w:tr2bl w:val="nil"/>
                  </w:tcBorders>
                  <w:vAlign w:val="center"/>
                </w:tcPr>
                <w:p w14:paraId="79C79638">
                  <w:pPr>
                    <w:adjustRightInd w:val="0"/>
                    <w:snapToGrid w:val="0"/>
                    <w:jc w:val="center"/>
                    <w:rPr>
                      <w:bCs/>
                      <w:szCs w:val="21"/>
                    </w:rPr>
                  </w:pPr>
                  <w:r>
                    <w:rPr>
                      <w:bCs/>
                      <w:szCs w:val="21"/>
                    </w:rPr>
                    <w:t>不同时段</w:t>
                  </w:r>
                </w:p>
              </w:tc>
              <w:tc>
                <w:tcPr>
                  <w:tcW w:w="3999" w:type="pct"/>
                  <w:gridSpan w:val="4"/>
                  <w:tcBorders>
                    <w:tl2br w:val="nil"/>
                    <w:tr2bl w:val="nil"/>
                  </w:tcBorders>
                  <w:vAlign w:val="center"/>
                </w:tcPr>
                <w:p w14:paraId="2E51CCA9">
                  <w:pPr>
                    <w:adjustRightInd w:val="0"/>
                    <w:snapToGrid w:val="0"/>
                    <w:spacing w:line="270" w:lineRule="exact"/>
                    <w:jc w:val="center"/>
                    <w:rPr>
                      <w:bCs/>
                      <w:szCs w:val="21"/>
                    </w:rPr>
                  </w:pPr>
                  <w:r>
                    <w:rPr>
                      <w:bCs/>
                      <w:szCs w:val="21"/>
                    </w:rPr>
                    <w:t>污染影响型</w:t>
                  </w:r>
                </w:p>
              </w:tc>
            </w:tr>
            <w:tr w14:paraId="666B2AB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0" w:type="pct"/>
                  <w:vMerge w:val="continue"/>
                  <w:tcBorders>
                    <w:tl2br w:val="nil"/>
                    <w:tr2bl w:val="nil"/>
                  </w:tcBorders>
                  <w:vAlign w:val="center"/>
                </w:tcPr>
                <w:p w14:paraId="01170EE3">
                  <w:pPr>
                    <w:adjustRightInd w:val="0"/>
                    <w:snapToGrid w:val="0"/>
                    <w:jc w:val="center"/>
                    <w:rPr>
                      <w:bCs/>
                      <w:szCs w:val="21"/>
                    </w:rPr>
                  </w:pPr>
                </w:p>
              </w:tc>
              <w:tc>
                <w:tcPr>
                  <w:tcW w:w="999" w:type="pct"/>
                  <w:tcBorders>
                    <w:tl2br w:val="nil"/>
                    <w:tr2bl w:val="nil"/>
                  </w:tcBorders>
                  <w:vAlign w:val="center"/>
                </w:tcPr>
                <w:p w14:paraId="66291DD8">
                  <w:pPr>
                    <w:adjustRightInd w:val="0"/>
                    <w:snapToGrid w:val="0"/>
                    <w:jc w:val="center"/>
                    <w:rPr>
                      <w:bCs/>
                      <w:szCs w:val="21"/>
                    </w:rPr>
                  </w:pPr>
                  <w:r>
                    <w:rPr>
                      <w:bCs/>
                      <w:szCs w:val="21"/>
                    </w:rPr>
                    <w:t>大气沉降</w:t>
                  </w:r>
                </w:p>
              </w:tc>
              <w:tc>
                <w:tcPr>
                  <w:tcW w:w="999" w:type="pct"/>
                  <w:tcBorders>
                    <w:tl2br w:val="nil"/>
                    <w:tr2bl w:val="nil"/>
                  </w:tcBorders>
                  <w:vAlign w:val="center"/>
                </w:tcPr>
                <w:p w14:paraId="25C83D37">
                  <w:pPr>
                    <w:adjustRightInd w:val="0"/>
                    <w:snapToGrid w:val="0"/>
                    <w:jc w:val="center"/>
                    <w:rPr>
                      <w:bCs/>
                      <w:szCs w:val="21"/>
                    </w:rPr>
                  </w:pPr>
                  <w:r>
                    <w:rPr>
                      <w:bCs/>
                      <w:szCs w:val="21"/>
                    </w:rPr>
                    <w:t>地面漫流</w:t>
                  </w:r>
                </w:p>
              </w:tc>
              <w:tc>
                <w:tcPr>
                  <w:tcW w:w="999" w:type="pct"/>
                  <w:tcBorders>
                    <w:tl2br w:val="nil"/>
                    <w:tr2bl w:val="nil"/>
                  </w:tcBorders>
                  <w:vAlign w:val="center"/>
                </w:tcPr>
                <w:p w14:paraId="6293D9FF">
                  <w:pPr>
                    <w:adjustRightInd w:val="0"/>
                    <w:snapToGrid w:val="0"/>
                    <w:jc w:val="center"/>
                    <w:rPr>
                      <w:bCs/>
                      <w:szCs w:val="21"/>
                    </w:rPr>
                  </w:pPr>
                  <w:r>
                    <w:rPr>
                      <w:bCs/>
                      <w:szCs w:val="21"/>
                    </w:rPr>
                    <w:t>垂直入渗</w:t>
                  </w:r>
                </w:p>
              </w:tc>
              <w:tc>
                <w:tcPr>
                  <w:tcW w:w="1000" w:type="pct"/>
                  <w:tcBorders>
                    <w:tl2br w:val="nil"/>
                    <w:tr2bl w:val="nil"/>
                  </w:tcBorders>
                  <w:vAlign w:val="center"/>
                </w:tcPr>
                <w:p w14:paraId="55D827ED">
                  <w:pPr>
                    <w:adjustRightInd w:val="0"/>
                    <w:snapToGrid w:val="0"/>
                    <w:jc w:val="center"/>
                    <w:rPr>
                      <w:bCs/>
                      <w:szCs w:val="21"/>
                    </w:rPr>
                  </w:pPr>
                  <w:r>
                    <w:rPr>
                      <w:bCs/>
                      <w:szCs w:val="21"/>
                    </w:rPr>
                    <w:t>其他</w:t>
                  </w:r>
                </w:p>
              </w:tc>
            </w:tr>
            <w:tr w14:paraId="227D6CC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0" w:type="pct"/>
                  <w:tcBorders>
                    <w:tl2br w:val="nil"/>
                    <w:tr2bl w:val="nil"/>
                  </w:tcBorders>
                  <w:vAlign w:val="center"/>
                </w:tcPr>
                <w:p w14:paraId="1C25E2CF">
                  <w:pPr>
                    <w:adjustRightInd w:val="0"/>
                    <w:snapToGrid w:val="0"/>
                    <w:jc w:val="center"/>
                    <w:rPr>
                      <w:bCs/>
                      <w:szCs w:val="21"/>
                    </w:rPr>
                  </w:pPr>
                  <w:r>
                    <w:rPr>
                      <w:bCs/>
                      <w:szCs w:val="21"/>
                    </w:rPr>
                    <w:t>建设期</w:t>
                  </w:r>
                </w:p>
              </w:tc>
              <w:tc>
                <w:tcPr>
                  <w:tcW w:w="999" w:type="pct"/>
                  <w:tcBorders>
                    <w:tl2br w:val="nil"/>
                    <w:tr2bl w:val="nil"/>
                  </w:tcBorders>
                  <w:vAlign w:val="center"/>
                </w:tcPr>
                <w:p w14:paraId="7DEBF351">
                  <w:pPr>
                    <w:adjustRightInd w:val="0"/>
                    <w:snapToGrid w:val="0"/>
                    <w:jc w:val="center"/>
                    <w:rPr>
                      <w:bCs/>
                      <w:szCs w:val="21"/>
                    </w:rPr>
                  </w:pPr>
                </w:p>
              </w:tc>
              <w:tc>
                <w:tcPr>
                  <w:tcW w:w="999" w:type="pct"/>
                  <w:tcBorders>
                    <w:tl2br w:val="nil"/>
                    <w:tr2bl w:val="nil"/>
                  </w:tcBorders>
                  <w:vAlign w:val="center"/>
                </w:tcPr>
                <w:p w14:paraId="4217CC61">
                  <w:pPr>
                    <w:adjustRightInd w:val="0"/>
                    <w:snapToGrid w:val="0"/>
                    <w:jc w:val="center"/>
                    <w:rPr>
                      <w:bCs/>
                      <w:szCs w:val="21"/>
                    </w:rPr>
                  </w:pPr>
                </w:p>
              </w:tc>
              <w:tc>
                <w:tcPr>
                  <w:tcW w:w="999" w:type="pct"/>
                  <w:tcBorders>
                    <w:tl2br w:val="nil"/>
                    <w:tr2bl w:val="nil"/>
                  </w:tcBorders>
                  <w:vAlign w:val="center"/>
                </w:tcPr>
                <w:p w14:paraId="41A2B4F1">
                  <w:pPr>
                    <w:adjustRightInd w:val="0"/>
                    <w:snapToGrid w:val="0"/>
                    <w:jc w:val="center"/>
                    <w:rPr>
                      <w:bCs/>
                      <w:szCs w:val="21"/>
                    </w:rPr>
                  </w:pPr>
                </w:p>
              </w:tc>
              <w:tc>
                <w:tcPr>
                  <w:tcW w:w="1000" w:type="pct"/>
                  <w:tcBorders>
                    <w:tl2br w:val="nil"/>
                    <w:tr2bl w:val="nil"/>
                  </w:tcBorders>
                  <w:vAlign w:val="center"/>
                </w:tcPr>
                <w:p w14:paraId="44BA7DE3">
                  <w:pPr>
                    <w:adjustRightInd w:val="0"/>
                    <w:snapToGrid w:val="0"/>
                    <w:jc w:val="center"/>
                    <w:rPr>
                      <w:bCs/>
                      <w:szCs w:val="21"/>
                    </w:rPr>
                  </w:pPr>
                </w:p>
              </w:tc>
            </w:tr>
            <w:tr w14:paraId="41A4F13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40" w:hRule="atLeast"/>
              </w:trPr>
              <w:tc>
                <w:tcPr>
                  <w:tcW w:w="1000" w:type="pct"/>
                  <w:tcBorders>
                    <w:tl2br w:val="nil"/>
                    <w:tr2bl w:val="nil"/>
                  </w:tcBorders>
                  <w:vAlign w:val="center"/>
                </w:tcPr>
                <w:p w14:paraId="0208FE25">
                  <w:pPr>
                    <w:adjustRightInd w:val="0"/>
                    <w:snapToGrid w:val="0"/>
                    <w:jc w:val="center"/>
                    <w:rPr>
                      <w:bCs/>
                      <w:szCs w:val="21"/>
                    </w:rPr>
                  </w:pPr>
                  <w:r>
                    <w:rPr>
                      <w:bCs/>
                      <w:szCs w:val="21"/>
                    </w:rPr>
                    <w:t>运营期</w:t>
                  </w:r>
                </w:p>
              </w:tc>
              <w:tc>
                <w:tcPr>
                  <w:tcW w:w="999" w:type="pct"/>
                  <w:tcBorders>
                    <w:tl2br w:val="nil"/>
                    <w:tr2bl w:val="nil"/>
                  </w:tcBorders>
                  <w:vAlign w:val="center"/>
                </w:tcPr>
                <w:p w14:paraId="037A77C5">
                  <w:pPr>
                    <w:adjustRightInd w:val="0"/>
                    <w:snapToGrid w:val="0"/>
                    <w:jc w:val="center"/>
                    <w:rPr>
                      <w:bCs/>
                      <w:szCs w:val="21"/>
                    </w:rPr>
                  </w:pPr>
                  <w:r>
                    <w:rPr>
                      <w:rFonts w:hint="eastAsia"/>
                      <w:bCs/>
                      <w:szCs w:val="21"/>
                    </w:rPr>
                    <w:t>√</w:t>
                  </w:r>
                </w:p>
              </w:tc>
              <w:tc>
                <w:tcPr>
                  <w:tcW w:w="999" w:type="pct"/>
                  <w:tcBorders>
                    <w:tl2br w:val="nil"/>
                    <w:tr2bl w:val="nil"/>
                  </w:tcBorders>
                  <w:vAlign w:val="center"/>
                </w:tcPr>
                <w:p w14:paraId="55A1991A">
                  <w:pPr>
                    <w:adjustRightInd w:val="0"/>
                    <w:snapToGrid w:val="0"/>
                    <w:jc w:val="center"/>
                    <w:rPr>
                      <w:bCs/>
                      <w:szCs w:val="21"/>
                    </w:rPr>
                  </w:pPr>
                </w:p>
              </w:tc>
              <w:tc>
                <w:tcPr>
                  <w:tcW w:w="999" w:type="pct"/>
                  <w:tcBorders>
                    <w:tl2br w:val="nil"/>
                    <w:tr2bl w:val="nil"/>
                  </w:tcBorders>
                  <w:vAlign w:val="center"/>
                </w:tcPr>
                <w:p w14:paraId="13630D2F">
                  <w:pPr>
                    <w:adjustRightInd w:val="0"/>
                    <w:snapToGrid w:val="0"/>
                    <w:spacing w:before="18"/>
                    <w:jc w:val="center"/>
                    <w:rPr>
                      <w:bCs/>
                      <w:szCs w:val="21"/>
                    </w:rPr>
                  </w:pPr>
                  <w:r>
                    <w:rPr>
                      <w:rFonts w:hint="eastAsia"/>
                      <w:bCs/>
                      <w:szCs w:val="21"/>
                    </w:rPr>
                    <w:t>√</w:t>
                  </w:r>
                </w:p>
              </w:tc>
              <w:tc>
                <w:tcPr>
                  <w:tcW w:w="1000" w:type="pct"/>
                  <w:tcBorders>
                    <w:tl2br w:val="nil"/>
                    <w:tr2bl w:val="nil"/>
                  </w:tcBorders>
                  <w:vAlign w:val="center"/>
                </w:tcPr>
                <w:p w14:paraId="5FDD2BDE">
                  <w:pPr>
                    <w:adjustRightInd w:val="0"/>
                    <w:snapToGrid w:val="0"/>
                    <w:jc w:val="center"/>
                    <w:rPr>
                      <w:bCs/>
                      <w:szCs w:val="21"/>
                    </w:rPr>
                  </w:pPr>
                </w:p>
              </w:tc>
            </w:tr>
            <w:tr w14:paraId="049A941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0" w:type="pct"/>
                  <w:tcBorders>
                    <w:tl2br w:val="nil"/>
                    <w:tr2bl w:val="nil"/>
                  </w:tcBorders>
                  <w:vAlign w:val="center"/>
                </w:tcPr>
                <w:p w14:paraId="7C223498">
                  <w:pPr>
                    <w:adjustRightInd w:val="0"/>
                    <w:snapToGrid w:val="0"/>
                    <w:jc w:val="center"/>
                    <w:rPr>
                      <w:bCs/>
                      <w:szCs w:val="21"/>
                    </w:rPr>
                  </w:pPr>
                  <w:r>
                    <w:rPr>
                      <w:bCs/>
                      <w:szCs w:val="21"/>
                    </w:rPr>
                    <w:t>服务期满后</w:t>
                  </w:r>
                </w:p>
              </w:tc>
              <w:tc>
                <w:tcPr>
                  <w:tcW w:w="999" w:type="pct"/>
                  <w:tcBorders>
                    <w:tl2br w:val="nil"/>
                    <w:tr2bl w:val="nil"/>
                  </w:tcBorders>
                  <w:vAlign w:val="center"/>
                </w:tcPr>
                <w:p w14:paraId="35D51A68">
                  <w:pPr>
                    <w:adjustRightInd w:val="0"/>
                    <w:snapToGrid w:val="0"/>
                    <w:jc w:val="center"/>
                    <w:rPr>
                      <w:bCs/>
                      <w:szCs w:val="21"/>
                    </w:rPr>
                  </w:pPr>
                </w:p>
              </w:tc>
              <w:tc>
                <w:tcPr>
                  <w:tcW w:w="999" w:type="pct"/>
                  <w:tcBorders>
                    <w:tl2br w:val="nil"/>
                    <w:tr2bl w:val="nil"/>
                  </w:tcBorders>
                  <w:vAlign w:val="center"/>
                </w:tcPr>
                <w:p w14:paraId="0E3ABC71">
                  <w:pPr>
                    <w:adjustRightInd w:val="0"/>
                    <w:snapToGrid w:val="0"/>
                    <w:jc w:val="center"/>
                    <w:rPr>
                      <w:bCs/>
                      <w:szCs w:val="21"/>
                    </w:rPr>
                  </w:pPr>
                </w:p>
              </w:tc>
              <w:tc>
                <w:tcPr>
                  <w:tcW w:w="999" w:type="pct"/>
                  <w:tcBorders>
                    <w:tl2br w:val="nil"/>
                    <w:tr2bl w:val="nil"/>
                  </w:tcBorders>
                  <w:vAlign w:val="center"/>
                </w:tcPr>
                <w:p w14:paraId="79CDE745">
                  <w:pPr>
                    <w:adjustRightInd w:val="0"/>
                    <w:snapToGrid w:val="0"/>
                    <w:jc w:val="center"/>
                    <w:rPr>
                      <w:bCs/>
                      <w:szCs w:val="21"/>
                    </w:rPr>
                  </w:pPr>
                </w:p>
              </w:tc>
              <w:tc>
                <w:tcPr>
                  <w:tcW w:w="1000" w:type="pct"/>
                  <w:tcBorders>
                    <w:tl2br w:val="nil"/>
                    <w:tr2bl w:val="nil"/>
                  </w:tcBorders>
                  <w:vAlign w:val="center"/>
                </w:tcPr>
                <w:p w14:paraId="4D79BA25">
                  <w:pPr>
                    <w:adjustRightInd w:val="0"/>
                    <w:snapToGrid w:val="0"/>
                    <w:jc w:val="center"/>
                    <w:rPr>
                      <w:bCs/>
                      <w:szCs w:val="21"/>
                    </w:rPr>
                  </w:pPr>
                </w:p>
              </w:tc>
            </w:tr>
          </w:tbl>
          <w:p w14:paraId="2D7B698B">
            <w:pPr>
              <w:autoSpaceDE w:val="0"/>
              <w:autoSpaceDN w:val="0"/>
              <w:spacing w:line="360" w:lineRule="auto"/>
              <w:ind w:firstLine="480"/>
              <w:jc w:val="left"/>
              <w:rPr>
                <w:rFonts w:hint="eastAsia"/>
                <w:kern w:val="0"/>
                <w:sz w:val="24"/>
              </w:rPr>
            </w:pPr>
          </w:p>
          <w:p w14:paraId="4F749830">
            <w:pPr>
              <w:autoSpaceDE w:val="0"/>
              <w:autoSpaceDN w:val="0"/>
              <w:spacing w:line="360" w:lineRule="auto"/>
              <w:ind w:firstLine="480"/>
              <w:jc w:val="left"/>
              <w:rPr>
                <w:rFonts w:hint="eastAsia"/>
                <w:kern w:val="0"/>
                <w:sz w:val="24"/>
              </w:rPr>
            </w:pPr>
          </w:p>
          <w:p w14:paraId="31194DA5">
            <w:pPr>
              <w:autoSpaceDE w:val="0"/>
              <w:autoSpaceDN w:val="0"/>
              <w:spacing w:line="360" w:lineRule="auto"/>
              <w:ind w:firstLine="480"/>
              <w:jc w:val="left"/>
              <w:rPr>
                <w:kern w:val="0"/>
                <w:sz w:val="24"/>
              </w:rPr>
            </w:pPr>
            <w:r>
              <w:rPr>
                <w:rFonts w:hint="eastAsia"/>
                <w:kern w:val="0"/>
                <w:sz w:val="24"/>
              </w:rPr>
              <w:t>2、</w:t>
            </w:r>
            <w:r>
              <w:rPr>
                <w:kern w:val="0"/>
                <w:sz w:val="24"/>
              </w:rPr>
              <w:t>影响源及影响因子识别</w:t>
            </w:r>
          </w:p>
          <w:p w14:paraId="209B9C0B">
            <w:pPr>
              <w:autoSpaceDE w:val="0"/>
              <w:autoSpaceDN w:val="0"/>
              <w:spacing w:line="360" w:lineRule="auto"/>
              <w:ind w:firstLine="480"/>
              <w:jc w:val="left"/>
              <w:rPr>
                <w:kern w:val="0"/>
                <w:sz w:val="24"/>
              </w:rPr>
            </w:pPr>
            <w:r>
              <w:rPr>
                <w:kern w:val="0"/>
                <w:sz w:val="24"/>
              </w:rPr>
              <w:t>根据工程分析，本项目土壤环境影响源及影响因子见表</w:t>
            </w:r>
            <w:r>
              <w:rPr>
                <w:rFonts w:hint="eastAsia"/>
                <w:kern w:val="0"/>
                <w:sz w:val="24"/>
              </w:rPr>
              <w:t>4-15</w:t>
            </w:r>
            <w:r>
              <w:rPr>
                <w:kern w:val="0"/>
                <w:sz w:val="24"/>
              </w:rPr>
              <w:t>：</w:t>
            </w:r>
          </w:p>
          <w:p w14:paraId="44B4F53F">
            <w:pPr>
              <w:pStyle w:val="7"/>
              <w:tabs>
                <w:tab w:val="left" w:pos="3413"/>
                <w:tab w:val="left" w:pos="6413"/>
              </w:tabs>
              <w:spacing w:before="0" w:after="0" w:line="240" w:lineRule="auto"/>
              <w:ind w:right="0"/>
              <w:jc w:val="center"/>
              <w:rPr>
                <w:rFonts w:eastAsia="黑体"/>
                <w:kern w:val="2"/>
                <w:sz w:val="24"/>
                <w:szCs w:val="24"/>
              </w:rPr>
            </w:pPr>
            <w:r>
              <w:rPr>
                <w:rFonts w:hint="eastAsia" w:eastAsia="黑体"/>
                <w:kern w:val="2"/>
                <w:sz w:val="24"/>
                <w:szCs w:val="24"/>
              </w:rPr>
              <w:t>表4-15污染影响型建设项目土壤环境影响源及影响因子识别一览表</w:t>
            </w:r>
          </w:p>
          <w:tbl>
            <w:tblPr>
              <w:tblStyle w:val="21"/>
              <w:tblW w:w="4999" w:type="pct"/>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3046"/>
              <w:gridCol w:w="2672"/>
              <w:gridCol w:w="2073"/>
            </w:tblGrid>
            <w:tr w14:paraId="0657A5F4">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954" w:type="pct"/>
                  <w:vAlign w:val="center"/>
                </w:tcPr>
                <w:p w14:paraId="5987C8B2">
                  <w:pPr>
                    <w:adjustRightInd w:val="0"/>
                    <w:snapToGrid w:val="0"/>
                    <w:jc w:val="center"/>
                    <w:rPr>
                      <w:bCs/>
                      <w:szCs w:val="21"/>
                    </w:rPr>
                  </w:pPr>
                  <w:r>
                    <w:rPr>
                      <w:bCs/>
                      <w:szCs w:val="21"/>
                    </w:rPr>
                    <w:t>工艺流程/节点</w:t>
                  </w:r>
                </w:p>
              </w:tc>
              <w:tc>
                <w:tcPr>
                  <w:tcW w:w="1714" w:type="pct"/>
                  <w:vAlign w:val="center"/>
                </w:tcPr>
                <w:p w14:paraId="2BB6DF50">
                  <w:pPr>
                    <w:adjustRightInd w:val="0"/>
                    <w:snapToGrid w:val="0"/>
                    <w:jc w:val="center"/>
                    <w:rPr>
                      <w:bCs/>
                      <w:szCs w:val="21"/>
                    </w:rPr>
                  </w:pPr>
                  <w:r>
                    <w:rPr>
                      <w:bCs/>
                      <w:szCs w:val="21"/>
                    </w:rPr>
                    <w:t>污染途径</w:t>
                  </w:r>
                </w:p>
              </w:tc>
              <w:tc>
                <w:tcPr>
                  <w:tcW w:w="1330" w:type="pct"/>
                  <w:vAlign w:val="center"/>
                </w:tcPr>
                <w:p w14:paraId="0E63D767">
                  <w:pPr>
                    <w:adjustRightInd w:val="0"/>
                    <w:snapToGrid w:val="0"/>
                    <w:jc w:val="center"/>
                    <w:rPr>
                      <w:bCs/>
                      <w:szCs w:val="21"/>
                    </w:rPr>
                  </w:pPr>
                  <w:r>
                    <w:rPr>
                      <w:bCs/>
                      <w:szCs w:val="21"/>
                    </w:rPr>
                    <w:t>特征因子</w:t>
                  </w:r>
                </w:p>
              </w:tc>
            </w:tr>
            <w:tr w14:paraId="6A8E1829">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954" w:type="pct"/>
                  <w:vAlign w:val="center"/>
                </w:tcPr>
                <w:p w14:paraId="74E6D1F8">
                  <w:pPr>
                    <w:adjustRightInd w:val="0"/>
                    <w:snapToGrid w:val="0"/>
                    <w:jc w:val="center"/>
                    <w:rPr>
                      <w:bCs/>
                      <w:szCs w:val="21"/>
                    </w:rPr>
                  </w:pPr>
                  <w:r>
                    <w:rPr>
                      <w:rFonts w:hint="eastAsia"/>
                      <w:bCs/>
                      <w:szCs w:val="21"/>
                    </w:rPr>
                    <w:t>焊接工序</w:t>
                  </w:r>
                </w:p>
              </w:tc>
              <w:tc>
                <w:tcPr>
                  <w:tcW w:w="1714" w:type="pct"/>
                  <w:vAlign w:val="center"/>
                </w:tcPr>
                <w:p w14:paraId="16C0C414">
                  <w:pPr>
                    <w:adjustRightInd w:val="0"/>
                    <w:snapToGrid w:val="0"/>
                    <w:jc w:val="center"/>
                    <w:rPr>
                      <w:bCs/>
                      <w:szCs w:val="21"/>
                    </w:rPr>
                  </w:pPr>
                  <w:r>
                    <w:rPr>
                      <w:rFonts w:hint="eastAsia"/>
                      <w:bCs/>
                      <w:szCs w:val="21"/>
                    </w:rPr>
                    <w:t>大气沉降</w:t>
                  </w:r>
                </w:p>
              </w:tc>
              <w:tc>
                <w:tcPr>
                  <w:tcW w:w="1330" w:type="pct"/>
                  <w:vAlign w:val="center"/>
                </w:tcPr>
                <w:p w14:paraId="67ECECA4">
                  <w:pPr>
                    <w:adjustRightInd w:val="0"/>
                    <w:snapToGrid w:val="0"/>
                    <w:jc w:val="center"/>
                    <w:rPr>
                      <w:bCs/>
                      <w:szCs w:val="21"/>
                    </w:rPr>
                  </w:pPr>
                  <w:r>
                    <w:rPr>
                      <w:rFonts w:hint="eastAsia"/>
                      <w:bCs/>
                      <w:szCs w:val="21"/>
                    </w:rPr>
                    <w:t>铅</w:t>
                  </w:r>
                </w:p>
              </w:tc>
            </w:tr>
            <w:tr w14:paraId="391B3376">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PrEx>
              <w:trPr>
                <w:trHeight w:val="340" w:hRule="atLeast"/>
              </w:trPr>
              <w:tc>
                <w:tcPr>
                  <w:tcW w:w="1954" w:type="pct"/>
                  <w:vAlign w:val="center"/>
                </w:tcPr>
                <w:p w14:paraId="06FCE6A2">
                  <w:pPr>
                    <w:adjustRightInd w:val="0"/>
                    <w:snapToGrid w:val="0"/>
                    <w:jc w:val="center"/>
                    <w:rPr>
                      <w:bCs/>
                      <w:szCs w:val="21"/>
                    </w:rPr>
                  </w:pPr>
                  <w:r>
                    <w:rPr>
                      <w:bCs/>
                      <w:szCs w:val="21"/>
                    </w:rPr>
                    <w:t>危废</w:t>
                  </w:r>
                  <w:r>
                    <w:rPr>
                      <w:rFonts w:hint="eastAsia"/>
                      <w:bCs/>
                      <w:szCs w:val="21"/>
                    </w:rPr>
                    <w:t>贮存库</w:t>
                  </w:r>
                </w:p>
              </w:tc>
              <w:tc>
                <w:tcPr>
                  <w:tcW w:w="1714" w:type="pct"/>
                  <w:vAlign w:val="center"/>
                </w:tcPr>
                <w:p w14:paraId="0F5D9050">
                  <w:pPr>
                    <w:adjustRightInd w:val="0"/>
                    <w:snapToGrid w:val="0"/>
                    <w:jc w:val="center"/>
                    <w:rPr>
                      <w:bCs/>
                      <w:szCs w:val="21"/>
                    </w:rPr>
                  </w:pPr>
                  <w:r>
                    <w:rPr>
                      <w:bCs/>
                      <w:szCs w:val="21"/>
                    </w:rPr>
                    <w:t>垂直入渗</w:t>
                  </w:r>
                </w:p>
              </w:tc>
              <w:tc>
                <w:tcPr>
                  <w:tcW w:w="1330" w:type="pct"/>
                  <w:vAlign w:val="center"/>
                </w:tcPr>
                <w:p w14:paraId="587E7A03">
                  <w:pPr>
                    <w:adjustRightInd w:val="0"/>
                    <w:snapToGrid w:val="0"/>
                    <w:jc w:val="center"/>
                    <w:rPr>
                      <w:bCs/>
                      <w:szCs w:val="21"/>
                    </w:rPr>
                  </w:pPr>
                  <w:r>
                    <w:rPr>
                      <w:bCs/>
                      <w:szCs w:val="21"/>
                    </w:rPr>
                    <w:t>石油烃</w:t>
                  </w:r>
                </w:p>
              </w:tc>
            </w:tr>
          </w:tbl>
          <w:p w14:paraId="58CB5AE6">
            <w:pPr>
              <w:autoSpaceDE w:val="0"/>
              <w:autoSpaceDN w:val="0"/>
              <w:spacing w:line="360" w:lineRule="auto"/>
              <w:ind w:firstLine="480"/>
              <w:jc w:val="left"/>
              <w:rPr>
                <w:kern w:val="0"/>
                <w:sz w:val="24"/>
              </w:rPr>
            </w:pPr>
            <w:r>
              <w:rPr>
                <w:rFonts w:hint="eastAsia"/>
                <w:kern w:val="0"/>
                <w:sz w:val="24"/>
              </w:rPr>
              <w:t>由于危险废物贮存库严格按照《危险废物贮存污染控制标准》（GB18597-2023）要求进行防渗处理，将切断下渗途径。因此本次评价仅分析大气沉降对土壤的影响。</w:t>
            </w:r>
          </w:p>
          <w:p w14:paraId="61639AC8">
            <w:pPr>
              <w:autoSpaceDE w:val="0"/>
              <w:autoSpaceDN w:val="0"/>
              <w:spacing w:line="360" w:lineRule="auto"/>
              <w:ind w:left="420" w:leftChars="200"/>
              <w:jc w:val="left"/>
              <w:rPr>
                <w:kern w:val="0"/>
                <w:sz w:val="24"/>
              </w:rPr>
            </w:pPr>
            <w:r>
              <w:rPr>
                <w:rFonts w:hint="eastAsia"/>
                <w:kern w:val="0"/>
                <w:sz w:val="24"/>
              </w:rPr>
              <w:t>3、现状土壤类型</w:t>
            </w:r>
          </w:p>
          <w:p w14:paraId="6F9F328D">
            <w:pPr>
              <w:autoSpaceDE w:val="0"/>
              <w:autoSpaceDN w:val="0"/>
              <w:spacing w:line="360" w:lineRule="auto"/>
              <w:ind w:firstLine="480"/>
              <w:jc w:val="left"/>
              <w:rPr>
                <w:rFonts w:ascii="宋体" w:hAnsi="宋体" w:cs="宋体"/>
                <w:sz w:val="24"/>
              </w:rPr>
            </w:pPr>
            <w:r>
              <w:rPr>
                <w:rFonts w:hint="eastAsia" w:ascii="宋体" w:hAnsi="宋体" w:cs="宋体"/>
                <w:sz w:val="24"/>
              </w:rPr>
              <w:t>本项目位于陕西省西安市沣东新城丰业大道西段天章三路</w:t>
            </w:r>
            <w:r>
              <w:rPr>
                <w:rFonts w:hint="eastAsia" w:cs="宋体"/>
                <w:sz w:val="24"/>
              </w:rPr>
              <w:t>368</w:t>
            </w:r>
            <w:r>
              <w:rPr>
                <w:rFonts w:hint="eastAsia" w:ascii="宋体" w:hAnsi="宋体" w:cs="宋体"/>
                <w:sz w:val="24"/>
              </w:rPr>
              <w:t>号，经查《国家土壤信息平台》（</w:t>
            </w:r>
            <w:r>
              <w:rPr>
                <w:rFonts w:hint="eastAsia" w:cs="宋体"/>
                <w:sz w:val="24"/>
              </w:rPr>
              <w:t>http</w:t>
            </w:r>
            <w:r>
              <w:rPr>
                <w:rFonts w:hint="eastAsia" w:ascii="宋体" w:hAnsi="宋体" w:cs="宋体"/>
                <w:sz w:val="24"/>
              </w:rPr>
              <w:t>://</w:t>
            </w:r>
            <w:r>
              <w:rPr>
                <w:rFonts w:hint="eastAsia" w:cs="宋体"/>
                <w:sz w:val="24"/>
              </w:rPr>
              <w:t>www</w:t>
            </w:r>
            <w:r>
              <w:rPr>
                <w:rFonts w:hint="eastAsia" w:ascii="宋体" w:hAnsi="宋体" w:cs="宋体"/>
                <w:sz w:val="24"/>
              </w:rPr>
              <w:t>.</w:t>
            </w:r>
            <w:r>
              <w:rPr>
                <w:rFonts w:hint="eastAsia" w:cs="宋体"/>
                <w:sz w:val="24"/>
              </w:rPr>
              <w:t>soilinfo</w:t>
            </w:r>
            <w:r>
              <w:rPr>
                <w:rFonts w:hint="eastAsia" w:ascii="宋体" w:hAnsi="宋体" w:cs="宋体"/>
                <w:sz w:val="24"/>
              </w:rPr>
              <w:t>.</w:t>
            </w:r>
            <w:r>
              <w:rPr>
                <w:rFonts w:hint="eastAsia" w:cs="宋体"/>
                <w:sz w:val="24"/>
              </w:rPr>
              <w:t>cn</w:t>
            </w:r>
            <w:r>
              <w:rPr>
                <w:rFonts w:hint="eastAsia" w:ascii="宋体" w:hAnsi="宋体" w:cs="宋体"/>
                <w:sz w:val="24"/>
              </w:rPr>
              <w:t>），项目所在区域土壤为长安潮泥土。</w:t>
            </w:r>
          </w:p>
          <w:p w14:paraId="0D066D7E">
            <w:pPr>
              <w:widowControl/>
              <w:autoSpaceDE w:val="0"/>
              <w:autoSpaceDN w:val="0"/>
              <w:adjustRightInd w:val="0"/>
              <w:ind w:firstLine="360" w:firstLineChars="150"/>
              <w:jc w:val="center"/>
              <w:rPr>
                <w:rFonts w:eastAsia="黑体"/>
                <w:sz w:val="24"/>
              </w:rPr>
            </w:pPr>
            <w:r>
              <w:rPr>
                <w:rFonts w:ascii="宋体" w:hAnsi="宋体" w:cs="宋体"/>
                <w:sz w:val="24"/>
              </w:rPr>
              <w:t> </w:t>
            </w:r>
            <w:r>
              <w:rPr>
                <w:rFonts w:eastAsia="黑体"/>
                <w:sz w:val="24"/>
              </w:rPr>
              <w:t>表</w:t>
            </w:r>
            <w:r>
              <w:rPr>
                <w:rFonts w:hint="eastAsia" w:eastAsia="黑体"/>
                <w:sz w:val="24"/>
              </w:rPr>
              <w:t xml:space="preserve">4-16  </w:t>
            </w:r>
            <w:r>
              <w:rPr>
                <w:rFonts w:eastAsia="黑体"/>
                <w:sz w:val="24"/>
              </w:rPr>
              <w:t xml:space="preserve"> 土壤类型信息一览表</w:t>
            </w:r>
          </w:p>
          <w:tbl>
            <w:tblPr>
              <w:tblStyle w:val="21"/>
              <w:tblW w:w="5000" w:type="pct"/>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1467"/>
              <w:gridCol w:w="6326"/>
            </w:tblGrid>
            <w:tr w14:paraId="6699CA55">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941" w:type="pct"/>
                  <w:vAlign w:val="center"/>
                </w:tcPr>
                <w:p w14:paraId="5A0E7569">
                  <w:pPr>
                    <w:adjustRightInd w:val="0"/>
                    <w:snapToGrid w:val="0"/>
                    <w:jc w:val="center"/>
                    <w:rPr>
                      <w:bCs/>
                      <w:szCs w:val="21"/>
                    </w:rPr>
                  </w:pPr>
                  <w:r>
                    <w:rPr>
                      <w:bCs/>
                      <w:szCs w:val="21"/>
                    </w:rPr>
                    <w:t>土类名称</w:t>
                  </w:r>
                </w:p>
              </w:tc>
              <w:tc>
                <w:tcPr>
                  <w:tcW w:w="4058" w:type="pct"/>
                  <w:vAlign w:val="center"/>
                </w:tcPr>
                <w:p w14:paraId="31512785">
                  <w:pPr>
                    <w:adjustRightInd w:val="0"/>
                    <w:snapToGrid w:val="0"/>
                    <w:jc w:val="center"/>
                    <w:rPr>
                      <w:bCs/>
                      <w:szCs w:val="21"/>
                    </w:rPr>
                  </w:pPr>
                  <w:r>
                    <w:rPr>
                      <w:rFonts w:hint="eastAsia"/>
                      <w:bCs/>
                      <w:szCs w:val="21"/>
                    </w:rPr>
                    <w:t>长安潮泥土</w:t>
                  </w:r>
                </w:p>
              </w:tc>
            </w:tr>
            <w:tr w14:paraId="22AFBA9D">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941" w:type="pct"/>
                  <w:vAlign w:val="center"/>
                </w:tcPr>
                <w:p w14:paraId="7EDC1F8E">
                  <w:pPr>
                    <w:adjustRightInd w:val="0"/>
                    <w:snapToGrid w:val="0"/>
                    <w:jc w:val="center"/>
                    <w:rPr>
                      <w:bCs/>
                      <w:szCs w:val="21"/>
                    </w:rPr>
                  </w:pPr>
                  <w:r>
                    <w:rPr>
                      <w:bCs/>
                      <w:szCs w:val="21"/>
                    </w:rPr>
                    <w:t>土纲名称</w:t>
                  </w:r>
                </w:p>
              </w:tc>
              <w:tc>
                <w:tcPr>
                  <w:tcW w:w="4058" w:type="pct"/>
                  <w:vAlign w:val="center"/>
                </w:tcPr>
                <w:p w14:paraId="4FE92025">
                  <w:pPr>
                    <w:adjustRightInd w:val="0"/>
                    <w:snapToGrid w:val="0"/>
                    <w:jc w:val="center"/>
                    <w:rPr>
                      <w:bCs/>
                      <w:szCs w:val="21"/>
                    </w:rPr>
                  </w:pPr>
                  <w:r>
                    <w:rPr>
                      <w:rFonts w:hint="eastAsia"/>
                      <w:bCs/>
                      <w:szCs w:val="21"/>
                    </w:rPr>
                    <w:t>潮土</w:t>
                  </w:r>
                </w:p>
              </w:tc>
            </w:tr>
            <w:tr w14:paraId="2B098DC0">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941" w:type="pct"/>
                  <w:vAlign w:val="center"/>
                </w:tcPr>
                <w:p w14:paraId="33A6457A">
                  <w:pPr>
                    <w:adjustRightInd w:val="0"/>
                    <w:snapToGrid w:val="0"/>
                    <w:jc w:val="center"/>
                    <w:rPr>
                      <w:bCs/>
                      <w:szCs w:val="21"/>
                    </w:rPr>
                  </w:pPr>
                  <w:r>
                    <w:rPr>
                      <w:bCs/>
                      <w:szCs w:val="21"/>
                    </w:rPr>
                    <w:t>土类描述</w:t>
                  </w:r>
                </w:p>
              </w:tc>
              <w:tc>
                <w:tcPr>
                  <w:tcW w:w="4058" w:type="pct"/>
                  <w:vAlign w:val="center"/>
                </w:tcPr>
                <w:p w14:paraId="1076D9BC">
                  <w:pPr>
                    <w:adjustRightInd w:val="0"/>
                    <w:snapToGrid w:val="0"/>
                    <w:jc w:val="left"/>
                    <w:rPr>
                      <w:bCs/>
                      <w:szCs w:val="21"/>
                    </w:rPr>
                  </w:pPr>
                  <w:r>
                    <w:rPr>
                      <w:rFonts w:hint="eastAsia"/>
                      <w:bCs/>
                      <w:szCs w:val="21"/>
                    </w:rPr>
                    <w:t>属脱潮土亚类脱潮壤土土属，主要分布在陕西省西安、咸阳、宝鸡等市境内的渭河、泾河、灞河、皂河的河漫滩和一级阶地。该土种母质为冲积物，质地均一，通体为粘壤土，粘粒含量15％一22％，粉砂粒33％一42％。地下水位多在3m以下，土体受地下水升降作用的影响微弱，剖面中仍残留有锈纹锈斑，黏壤土，块状结构，根少，有多量锈纹锈斑，石灰反应强。 该土种土体深厚，质地砂粘适中，耕性好，通透性好，宜于精耕细作，土性暖，易发苗</w:t>
                  </w:r>
                </w:p>
              </w:tc>
            </w:tr>
          </w:tbl>
          <w:p w14:paraId="76AC92FC">
            <w:pPr>
              <w:widowControl/>
              <w:adjustRightInd w:val="0"/>
              <w:snapToGrid w:val="0"/>
              <w:spacing w:line="360" w:lineRule="auto"/>
              <w:ind w:firstLine="480" w:firstLineChars="200"/>
              <w:rPr>
                <w:sz w:val="24"/>
              </w:rPr>
            </w:pPr>
            <w:r>
              <w:rPr>
                <w:rFonts w:hint="eastAsia"/>
                <w:sz w:val="24"/>
              </w:rPr>
              <w:t>4、预测与评价</w:t>
            </w:r>
          </w:p>
          <w:p w14:paraId="61E57F73">
            <w:pPr>
              <w:widowControl/>
              <w:adjustRightInd w:val="0"/>
              <w:snapToGrid w:val="0"/>
              <w:spacing w:line="360" w:lineRule="auto"/>
              <w:ind w:firstLine="480" w:firstLineChars="200"/>
              <w:rPr>
                <w:sz w:val="24"/>
              </w:rPr>
            </w:pPr>
            <w:r>
              <w:rPr>
                <w:rFonts w:hint="eastAsia"/>
                <w:sz w:val="24"/>
              </w:rPr>
              <w:t>单位质量土壤中某种物质的增量可用下式计算：</w:t>
            </w:r>
          </w:p>
          <w:p w14:paraId="6C24C1F6">
            <w:pPr>
              <w:widowControl/>
              <w:adjustRightInd w:val="0"/>
              <w:snapToGrid w:val="0"/>
              <w:spacing w:line="360" w:lineRule="auto"/>
              <w:ind w:firstLine="480" w:firstLineChars="200"/>
              <w:rPr>
                <w:sz w:val="24"/>
              </w:rPr>
            </w:pPr>
            <w:r>
              <w:rPr>
                <w:rFonts w:hint="eastAsia"/>
                <w:sz w:val="24"/>
              </w:rPr>
              <w:object>
                <v:shape id="_x0000_i1026" o:spt="75" type="#_x0000_t75" style="height:18.75pt;width:161.25pt;" o:ole="t" filled="f" o:preferrelative="t" stroked="f" coordsize="21600,21600">
                  <v:path/>
                  <v:fill on="f" focussize="0,0"/>
                  <v:stroke on="f" joinstyle="miter"/>
                  <v:imagedata r:id="rId17" o:title=""/>
                  <o:lock v:ext="edit" aspectratio="t"/>
                  <w10:wrap type="none"/>
                  <w10:anchorlock/>
                </v:shape>
                <o:OLEObject Type="Embed" ProgID="Equation.DSMT4" ShapeID="_x0000_i1026" DrawAspect="Content" ObjectID="_1468075726" r:id="rId16">
                  <o:LockedField>false</o:LockedField>
                </o:OLEObject>
              </w:object>
            </w:r>
          </w:p>
          <w:p w14:paraId="62DA9DFF">
            <w:pPr>
              <w:widowControl/>
              <w:adjustRightInd w:val="0"/>
              <w:snapToGrid w:val="0"/>
              <w:spacing w:line="360" w:lineRule="auto"/>
              <w:ind w:firstLine="480" w:firstLineChars="200"/>
              <w:rPr>
                <w:sz w:val="24"/>
              </w:rPr>
            </w:pPr>
            <w:r>
              <w:rPr>
                <w:rFonts w:hint="eastAsia"/>
                <w:sz w:val="24"/>
              </w:rPr>
              <w:t>式中：</w:t>
            </w:r>
          </w:p>
          <w:p w14:paraId="54B577CA">
            <w:pPr>
              <w:widowControl/>
              <w:adjustRightInd w:val="0"/>
              <w:snapToGrid w:val="0"/>
              <w:spacing w:line="360" w:lineRule="auto"/>
              <w:ind w:firstLine="480" w:firstLineChars="200"/>
              <w:rPr>
                <w:sz w:val="24"/>
              </w:rPr>
            </w:pPr>
            <w:r>
              <w:rPr>
                <w:rFonts w:hint="eastAsia"/>
                <w:sz w:val="24"/>
              </w:rPr>
              <w:object>
                <v:shape id="_x0000_i1027" o:spt="75" type="#_x0000_t75" style="height:13.5pt;width:18.75pt;" o:ole="t" filled="f" o:preferrelative="t" stroked="f" coordsize="21600,21600">
                  <v:path/>
                  <v:fill on="f" focussize="0,0"/>
                  <v:stroke on="f" joinstyle="miter"/>
                  <v:imagedata r:id="rId19" o:title=""/>
                  <o:lock v:ext="edit" aspectratio="t"/>
                  <w10:wrap type="none"/>
                  <w10:anchorlock/>
                </v:shape>
                <o:OLEObject Type="Embed" ProgID="Equation.DSMT4" ShapeID="_x0000_i1027" DrawAspect="Content" ObjectID="_1468075727" r:id="rId18">
                  <o:LockedField>false</o:LockedField>
                </o:OLEObject>
              </w:object>
            </w:r>
            <w:r>
              <w:rPr>
                <w:rFonts w:hint="eastAsia"/>
                <w:sz w:val="24"/>
              </w:rPr>
              <w:t>——单位质量表层土壤中某种物质的增量，g/kg；</w:t>
            </w:r>
          </w:p>
          <w:p w14:paraId="149F0B36">
            <w:pPr>
              <w:widowControl/>
              <w:adjustRightInd w:val="0"/>
              <w:snapToGrid w:val="0"/>
              <w:spacing w:line="360" w:lineRule="auto"/>
              <w:ind w:firstLine="480" w:firstLineChars="200"/>
              <w:rPr>
                <w:sz w:val="24"/>
              </w:rPr>
            </w:pPr>
            <w:r>
              <w:rPr>
                <w:rFonts w:hint="eastAsia"/>
                <w:sz w:val="24"/>
              </w:rPr>
              <w:object>
                <v:shape id="_x0000_i1028" o:spt="75" type="#_x0000_t75" style="height:18.75pt;width:10.5pt;" o:ole="t" filled="f" o:preferrelative="t" stroked="f" coordsize="21600,21600">
                  <v:path/>
                  <v:fill on="f" focussize="0,0"/>
                  <v:stroke on="f" joinstyle="miter"/>
                  <v:imagedata r:id="rId21" o:title=""/>
                  <o:lock v:ext="edit" aspectratio="t"/>
                  <w10:wrap type="none"/>
                  <w10:anchorlock/>
                </v:shape>
                <o:OLEObject Type="Embed" ProgID="Equation.DSMT4" ShapeID="_x0000_i1028" DrawAspect="Content" ObjectID="_1468075728" r:id="rId20">
                  <o:LockedField>false</o:LockedField>
                </o:OLEObject>
              </w:object>
            </w:r>
            <w:r>
              <w:rPr>
                <w:rFonts w:hint="eastAsia"/>
                <w:sz w:val="24"/>
              </w:rPr>
              <w:t>——预测评价范围内单位年份表层土壤中某种物质的输入量，g。本项目运营过程产生的主要污染因子为铅。沉降量按AERSCREEN模型估算的最大落地浓度0.0003mg/m</w:t>
            </w:r>
            <w:r>
              <w:rPr>
                <w:rFonts w:hint="eastAsia"/>
                <w:sz w:val="24"/>
                <w:vertAlign w:val="superscript"/>
              </w:rPr>
              <w:t>3</w:t>
            </w:r>
            <w:r>
              <w:rPr>
                <w:rFonts w:hint="eastAsia"/>
                <w:sz w:val="24"/>
              </w:rPr>
              <w:t>考虑，项目土壤评价范围按厂区占地范围外扩200m，其面积为36.89hm</w:t>
            </w:r>
            <w:r>
              <w:rPr>
                <w:rFonts w:hint="eastAsia"/>
                <w:sz w:val="24"/>
                <w:vertAlign w:val="superscript"/>
              </w:rPr>
              <w:t>2</w:t>
            </w:r>
            <w:r>
              <w:rPr>
                <w:rFonts w:hint="eastAsia"/>
                <w:sz w:val="24"/>
              </w:rPr>
              <w:t>，深度取0.2m，则建成后全厂Is铅0.02g。</w:t>
            </w:r>
          </w:p>
          <w:p w14:paraId="34E6AFFA">
            <w:pPr>
              <w:widowControl/>
              <w:adjustRightInd w:val="0"/>
              <w:snapToGrid w:val="0"/>
              <w:spacing w:line="360" w:lineRule="auto"/>
              <w:ind w:firstLine="480" w:firstLineChars="200"/>
              <w:rPr>
                <w:sz w:val="24"/>
              </w:rPr>
            </w:pPr>
            <w:r>
              <w:rPr>
                <w:rFonts w:hint="eastAsia"/>
                <w:sz w:val="24"/>
              </w:rPr>
              <w:object>
                <v:shape id="_x0000_i1029" o:spt="75" type="#_x0000_t75" style="height:18.75pt;width:12.75pt;" o:ole="t" filled="f" o:preferrelative="t" stroked="f" coordsize="21600,21600">
                  <v:path/>
                  <v:fill on="f" focussize="0,0"/>
                  <v:stroke on="f" joinstyle="miter"/>
                  <v:imagedata r:id="rId23" o:title=""/>
                  <o:lock v:ext="edit" aspectratio="t"/>
                  <w10:wrap type="none"/>
                  <w10:anchorlock/>
                </v:shape>
                <o:OLEObject Type="Embed" ProgID="Equation.DSMT4" ShapeID="_x0000_i1029" DrawAspect="Content" ObjectID="_1468075729" r:id="rId22">
                  <o:LockedField>false</o:LockedField>
                </o:OLEObject>
              </w:object>
            </w:r>
            <w:r>
              <w:rPr>
                <w:rFonts w:hint="eastAsia"/>
                <w:sz w:val="24"/>
              </w:rPr>
              <w:t>——预测评价范围内单位年份表层土壤中某种物质经淋溶排出的量，g；根据《环境影响评价技术导则 土壤环境》（HJ964-2018）P17页附录E中E.1.2 一般方法和步骤“涉及大气沉降影响的，可不考虑输出量”，本项目对土壤影响主要为大气沉降影响，因此本项目不考虑输出量，Ls取0。</w:t>
            </w:r>
          </w:p>
          <w:p w14:paraId="46B0BFE1">
            <w:pPr>
              <w:widowControl/>
              <w:adjustRightInd w:val="0"/>
              <w:snapToGrid w:val="0"/>
              <w:spacing w:line="360" w:lineRule="auto"/>
              <w:ind w:firstLine="480" w:firstLineChars="200"/>
              <w:rPr>
                <w:sz w:val="24"/>
              </w:rPr>
            </w:pPr>
            <w:r>
              <w:rPr>
                <w:rFonts w:hint="eastAsia"/>
                <w:sz w:val="24"/>
              </w:rPr>
              <w:object>
                <v:shape id="_x0000_i1030" o:spt="75" type="#_x0000_t75" style="height:18.75pt;width:13.5pt;" o:ole="t" filled="f" o:preferrelative="t" stroked="f" coordsize="21600,21600">
                  <v:path/>
                  <v:fill on="f" focussize="0,0"/>
                  <v:stroke on="f" joinstyle="miter"/>
                  <v:imagedata r:id="rId25" o:title=""/>
                  <o:lock v:ext="edit" aspectratio="t"/>
                  <w10:wrap type="none"/>
                  <w10:anchorlock/>
                </v:shape>
                <o:OLEObject Type="Embed" ProgID="Equation.DSMT4" ShapeID="_x0000_i1030" DrawAspect="Content" ObjectID="_1468075730" r:id="rId24">
                  <o:LockedField>false</o:LockedField>
                </o:OLEObject>
              </w:object>
            </w:r>
            <w:r>
              <w:rPr>
                <w:rFonts w:hint="eastAsia"/>
                <w:sz w:val="24"/>
              </w:rPr>
              <w:t>——预测评价范围内单位年份表层土壤中某种物质径流排出的量，g；根据上文描述，本项目不考虑输出量，Rs取0.</w:t>
            </w:r>
          </w:p>
          <w:p w14:paraId="25B9FB17">
            <w:pPr>
              <w:widowControl/>
              <w:adjustRightInd w:val="0"/>
              <w:snapToGrid w:val="0"/>
              <w:spacing w:line="360" w:lineRule="auto"/>
              <w:ind w:firstLine="480" w:firstLineChars="200"/>
              <w:rPr>
                <w:sz w:val="24"/>
              </w:rPr>
            </w:pPr>
            <w:r>
              <w:rPr>
                <w:rFonts w:hint="eastAsia"/>
                <w:sz w:val="24"/>
              </w:rPr>
              <w:object>
                <v:shape id="_x0000_i1031" o:spt="75" type="#_x0000_t75" style="height:18.75pt;width:13.5pt;" o:ole="t" filled="f" o:preferrelative="t" stroked="f" coordsize="21600,21600">
                  <v:path/>
                  <v:fill on="f" focussize="0,0"/>
                  <v:stroke on="f" joinstyle="miter"/>
                  <v:imagedata r:id="rId27" o:title=""/>
                  <o:lock v:ext="edit" aspectratio="t"/>
                  <w10:wrap type="none"/>
                  <w10:anchorlock/>
                </v:shape>
                <o:OLEObject Type="Embed" ProgID="Equation.DSMT4" ShapeID="_x0000_i1031" DrawAspect="Content" ObjectID="_1468075731" r:id="rId26">
                  <o:LockedField>false</o:LockedField>
                </o:OLEObject>
              </w:object>
            </w:r>
            <w:r>
              <w:rPr>
                <w:rFonts w:hint="eastAsia"/>
                <w:sz w:val="24"/>
              </w:rPr>
              <w:t>——表层土壤容重，kg/m</w:t>
            </w:r>
            <w:r>
              <w:rPr>
                <w:rFonts w:hint="eastAsia"/>
                <w:sz w:val="24"/>
                <w:vertAlign w:val="superscript"/>
              </w:rPr>
              <w:t>3</w:t>
            </w:r>
            <w:r>
              <w:rPr>
                <w:rFonts w:hint="eastAsia"/>
                <w:sz w:val="24"/>
              </w:rPr>
              <w:t>；经实验室测定为1.3×10</w:t>
            </w:r>
            <w:r>
              <w:rPr>
                <w:rFonts w:hint="eastAsia"/>
                <w:sz w:val="24"/>
                <w:vertAlign w:val="superscript"/>
              </w:rPr>
              <w:t>3</w:t>
            </w:r>
            <w:r>
              <w:rPr>
                <w:rFonts w:hint="eastAsia"/>
                <w:sz w:val="24"/>
              </w:rPr>
              <w:t xml:space="preserve"> kg/m</w:t>
            </w:r>
            <w:r>
              <w:rPr>
                <w:rFonts w:hint="eastAsia"/>
                <w:sz w:val="24"/>
                <w:vertAlign w:val="superscript"/>
              </w:rPr>
              <w:t>3</w:t>
            </w:r>
            <w:r>
              <w:rPr>
                <w:rFonts w:hint="eastAsia"/>
                <w:sz w:val="24"/>
              </w:rPr>
              <w:t>；</w:t>
            </w:r>
          </w:p>
          <w:p w14:paraId="14A4B9E2">
            <w:pPr>
              <w:widowControl/>
              <w:adjustRightInd w:val="0"/>
              <w:snapToGrid w:val="0"/>
              <w:spacing w:line="360" w:lineRule="auto"/>
              <w:ind w:firstLine="480" w:firstLineChars="200"/>
              <w:rPr>
                <w:sz w:val="24"/>
              </w:rPr>
            </w:pPr>
            <w:r>
              <w:rPr>
                <w:rFonts w:hint="eastAsia"/>
                <w:sz w:val="24"/>
              </w:rPr>
              <w:t>A——预测评价范围，m</w:t>
            </w:r>
            <w:r>
              <w:rPr>
                <w:rFonts w:hint="eastAsia"/>
                <w:sz w:val="24"/>
                <w:vertAlign w:val="superscript"/>
              </w:rPr>
              <w:t>2</w:t>
            </w:r>
            <w:r>
              <w:rPr>
                <w:rFonts w:hint="eastAsia"/>
                <w:sz w:val="24"/>
              </w:rPr>
              <w:t>；368900m</w:t>
            </w:r>
            <w:r>
              <w:rPr>
                <w:rFonts w:hint="eastAsia"/>
                <w:sz w:val="24"/>
                <w:vertAlign w:val="superscript"/>
              </w:rPr>
              <w:t>2</w:t>
            </w:r>
            <w:r>
              <w:rPr>
                <w:rFonts w:hint="eastAsia"/>
                <w:sz w:val="24"/>
              </w:rPr>
              <w:t>；</w:t>
            </w:r>
          </w:p>
          <w:p w14:paraId="73C6DFBD">
            <w:pPr>
              <w:widowControl/>
              <w:adjustRightInd w:val="0"/>
              <w:snapToGrid w:val="0"/>
              <w:spacing w:line="360" w:lineRule="auto"/>
              <w:ind w:firstLine="480" w:firstLineChars="200"/>
              <w:rPr>
                <w:sz w:val="24"/>
              </w:rPr>
            </w:pPr>
            <w:r>
              <w:rPr>
                <w:rFonts w:hint="eastAsia"/>
                <w:sz w:val="24"/>
              </w:rPr>
              <w:t>D——表层土壤深度，一般取0.2m，可根据实际情况适当调整；</w:t>
            </w:r>
          </w:p>
          <w:p w14:paraId="79D3A317">
            <w:pPr>
              <w:widowControl/>
              <w:adjustRightInd w:val="0"/>
              <w:snapToGrid w:val="0"/>
              <w:spacing w:line="360" w:lineRule="auto"/>
              <w:ind w:firstLine="480" w:firstLineChars="200"/>
              <w:rPr>
                <w:sz w:val="24"/>
              </w:rPr>
            </w:pPr>
            <w:r>
              <w:rPr>
                <w:rFonts w:hint="eastAsia"/>
                <w:sz w:val="24"/>
              </w:rPr>
              <w:t>n——持续年份，a，取10年。</w:t>
            </w:r>
          </w:p>
          <w:p w14:paraId="1EC71478">
            <w:pPr>
              <w:widowControl/>
              <w:adjustRightInd w:val="0"/>
              <w:snapToGrid w:val="0"/>
              <w:spacing w:line="360" w:lineRule="auto"/>
              <w:ind w:firstLine="480" w:firstLineChars="200"/>
              <w:rPr>
                <w:sz w:val="24"/>
              </w:rPr>
            </w:pPr>
            <w:r>
              <w:rPr>
                <w:rFonts w:hint="eastAsia"/>
                <w:sz w:val="24"/>
              </w:rPr>
              <w:t>b）单位质量土壤中某种物质的预测值可根据其增量叠加现状值进行计算，如下式：</w:t>
            </w:r>
          </w:p>
          <w:p w14:paraId="7EC4D91D">
            <w:pPr>
              <w:widowControl/>
              <w:adjustRightInd w:val="0"/>
              <w:snapToGrid w:val="0"/>
              <w:spacing w:line="360" w:lineRule="auto"/>
              <w:ind w:firstLine="480" w:firstLineChars="200"/>
              <w:rPr>
                <w:sz w:val="24"/>
              </w:rPr>
            </w:pPr>
            <w:r>
              <w:rPr>
                <w:rFonts w:hint="eastAsia"/>
                <w:sz w:val="24"/>
              </w:rPr>
              <w:object>
                <v:shape id="_x0000_i1032" o:spt="75" type="#_x0000_t75" style="height:18.75pt;width:58.5pt;" o:ole="t" filled="f" o:preferrelative="t" stroked="f" coordsize="21600,21600">
                  <v:path/>
                  <v:fill on="f" focussize="0,0"/>
                  <v:stroke on="f" joinstyle="miter"/>
                  <v:imagedata r:id="rId29" o:title=""/>
                  <o:lock v:ext="edit" aspectratio="t"/>
                  <w10:wrap type="none"/>
                  <w10:anchorlock/>
                </v:shape>
                <o:OLEObject Type="Embed" ProgID="Equation.DSMT4" ShapeID="_x0000_i1032" DrawAspect="Content" ObjectID="_1468075732" r:id="rId28">
                  <o:LockedField>false</o:LockedField>
                </o:OLEObject>
              </w:object>
            </w:r>
          </w:p>
          <w:p w14:paraId="3071723D">
            <w:pPr>
              <w:widowControl/>
              <w:adjustRightInd w:val="0"/>
              <w:snapToGrid w:val="0"/>
              <w:spacing w:line="360" w:lineRule="auto"/>
              <w:ind w:firstLine="480" w:firstLineChars="200"/>
              <w:rPr>
                <w:sz w:val="24"/>
              </w:rPr>
            </w:pPr>
            <w:r>
              <w:rPr>
                <w:rFonts w:hint="eastAsia"/>
                <w:sz w:val="24"/>
              </w:rPr>
              <w:t>式中：</w:t>
            </w:r>
          </w:p>
          <w:p w14:paraId="16BE08C8">
            <w:pPr>
              <w:widowControl/>
              <w:adjustRightInd w:val="0"/>
              <w:snapToGrid w:val="0"/>
              <w:spacing w:line="360" w:lineRule="auto"/>
              <w:ind w:firstLine="480" w:firstLineChars="200"/>
              <w:rPr>
                <w:sz w:val="24"/>
              </w:rPr>
            </w:pPr>
            <w:r>
              <w:rPr>
                <w:rFonts w:hint="eastAsia"/>
                <w:sz w:val="24"/>
              </w:rPr>
              <w:object>
                <v:shape id="_x0000_i1033" o:spt="75" type="#_x0000_t75" style="height:18.75pt;width:12.75pt;" o:ole="t" filled="f" o:preferrelative="t" stroked="f" coordsize="21600,21600">
                  <v:path/>
                  <v:fill on="f" focussize="0,0"/>
                  <v:stroke on="f" joinstyle="miter"/>
                  <v:imagedata r:id="rId31" o:title=""/>
                  <o:lock v:ext="edit" aspectratio="t"/>
                  <w10:wrap type="none"/>
                  <w10:anchorlock/>
                </v:shape>
                <o:OLEObject Type="Embed" ProgID="Equation.DSMT4" ShapeID="_x0000_i1033" DrawAspect="Content" ObjectID="_1468075733" r:id="rId30">
                  <o:LockedField>false</o:LockedField>
                </o:OLEObject>
              </w:object>
            </w:r>
            <w:r>
              <w:rPr>
                <w:rFonts w:hint="eastAsia"/>
                <w:sz w:val="24"/>
              </w:rPr>
              <w:t>——单位质量土壤中某种物质的现状值，mg/kg；</w:t>
            </w:r>
          </w:p>
          <w:p w14:paraId="14625CB8">
            <w:pPr>
              <w:widowControl/>
              <w:adjustRightInd w:val="0"/>
              <w:snapToGrid w:val="0"/>
              <w:spacing w:line="360" w:lineRule="auto"/>
              <w:ind w:firstLine="480" w:firstLineChars="200"/>
              <w:rPr>
                <w:sz w:val="24"/>
              </w:rPr>
            </w:pPr>
            <w:r>
              <w:rPr>
                <w:rFonts w:hint="eastAsia"/>
                <w:sz w:val="24"/>
              </w:rPr>
              <w:t>S——单位质量土壤中某种物质的预测值，mg/kg。</w:t>
            </w:r>
          </w:p>
          <w:p w14:paraId="2B41A07A">
            <w:pPr>
              <w:widowControl/>
              <w:adjustRightInd w:val="0"/>
              <w:snapToGrid w:val="0"/>
              <w:spacing w:line="360" w:lineRule="auto"/>
              <w:ind w:firstLine="480" w:firstLineChars="200"/>
              <w:rPr>
                <w:sz w:val="24"/>
              </w:rPr>
            </w:pPr>
            <w:r>
              <w:rPr>
                <w:rFonts w:hint="eastAsia"/>
                <w:sz w:val="24"/>
              </w:rPr>
              <w:t>按照以上公式及参数计算为：</w:t>
            </w:r>
          </w:p>
          <w:p w14:paraId="64E3A3FF">
            <w:pPr>
              <w:jc w:val="center"/>
              <w:rPr>
                <w:b/>
              </w:rPr>
            </w:pPr>
            <w:r>
              <w:rPr>
                <w:rFonts w:hint="eastAsia" w:eastAsia="黑体"/>
                <w:sz w:val="24"/>
              </w:rPr>
              <w:t>表4- 17 土壤预测参数一览表</w:t>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368"/>
              <w:gridCol w:w="833"/>
              <w:gridCol w:w="854"/>
              <w:gridCol w:w="814"/>
              <w:gridCol w:w="1221"/>
              <w:gridCol w:w="1009"/>
              <w:gridCol w:w="929"/>
              <w:gridCol w:w="765"/>
            </w:tblGrid>
            <w:tr w14:paraId="506DBBF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499" w:hRule="atLeast"/>
                <w:jc w:val="center"/>
              </w:trPr>
              <w:tc>
                <w:tcPr>
                  <w:tcW w:w="878" w:type="pct"/>
                  <w:vMerge w:val="restart"/>
                  <w:tcBorders>
                    <w:right w:val="single" w:color="auto" w:sz="6" w:space="0"/>
                    <w:tl2br w:val="single" w:color="auto" w:sz="6" w:space="0"/>
                  </w:tcBorders>
                  <w:vAlign w:val="center"/>
                </w:tcPr>
                <w:p w14:paraId="547B078C">
                  <w:pPr>
                    <w:wordWrap w:val="0"/>
                    <w:ind w:firstLine="630" w:firstLineChars="300"/>
                  </w:pPr>
                  <w:r>
                    <w:t>参数</w:t>
                  </w:r>
                </w:p>
                <w:p w14:paraId="5902698A">
                  <w:pPr>
                    <w:wordWrap w:val="0"/>
                  </w:pPr>
                </w:p>
                <w:p w14:paraId="1AB4575C">
                  <w:pPr>
                    <w:wordWrap w:val="0"/>
                  </w:pPr>
                </w:p>
                <w:p w14:paraId="6D905347">
                  <w:pPr>
                    <w:wordWrap w:val="0"/>
                  </w:pPr>
                  <w:r>
                    <w:rPr>
                      <w:rFonts w:hint="eastAsia"/>
                    </w:rPr>
                    <w:t>数值</w:t>
                  </w:r>
                </w:p>
              </w:tc>
              <w:tc>
                <w:tcPr>
                  <w:tcW w:w="534" w:type="pct"/>
                  <w:tcBorders>
                    <w:left w:val="single" w:color="auto" w:sz="6" w:space="0"/>
                  </w:tcBorders>
                  <w:vAlign w:val="center"/>
                </w:tcPr>
                <w:p w14:paraId="0488C7EC">
                  <w:pPr>
                    <w:wordWrap w:val="0"/>
                  </w:pPr>
                  <w:r>
                    <w:rPr>
                      <w:rFonts w:hint="eastAsia"/>
                    </w:rPr>
                    <w:t>Is（g）</w:t>
                  </w:r>
                </w:p>
              </w:tc>
              <w:tc>
                <w:tcPr>
                  <w:tcW w:w="548" w:type="pct"/>
                  <w:tcBorders>
                    <w:left w:val="single" w:color="auto" w:sz="6" w:space="0"/>
                    <w:right w:val="single" w:color="auto" w:sz="6" w:space="0"/>
                  </w:tcBorders>
                  <w:vAlign w:val="center"/>
                </w:tcPr>
                <w:p w14:paraId="5DF4C131">
                  <w:pPr>
                    <w:wordWrap w:val="0"/>
                  </w:pPr>
                  <w:r>
                    <w:rPr>
                      <w:rFonts w:hint="eastAsia"/>
                    </w:rPr>
                    <w:t>Ls（g）</w:t>
                  </w:r>
                </w:p>
              </w:tc>
              <w:tc>
                <w:tcPr>
                  <w:tcW w:w="522" w:type="pct"/>
                  <w:tcBorders>
                    <w:left w:val="single" w:color="auto" w:sz="6" w:space="0"/>
                  </w:tcBorders>
                  <w:vAlign w:val="center"/>
                </w:tcPr>
                <w:p w14:paraId="381A48BF">
                  <w:pPr>
                    <w:wordWrap w:val="0"/>
                  </w:pPr>
                  <w:r>
                    <w:rPr>
                      <w:rFonts w:hint="eastAsia"/>
                    </w:rPr>
                    <w:t>Rs（g）</w:t>
                  </w:r>
                </w:p>
              </w:tc>
              <w:tc>
                <w:tcPr>
                  <w:tcW w:w="783" w:type="pct"/>
                  <w:vAlign w:val="center"/>
                </w:tcPr>
                <w:p w14:paraId="4DBF8757">
                  <w:pPr>
                    <w:wordWrap w:val="0"/>
                    <w:jc w:val="center"/>
                  </w:pPr>
                  <w:r>
                    <w:object>
                      <v:shape id="_x0000_i1034" o:spt="75" type="#_x0000_t75" style="height:18.75pt;width:13.5pt;" o:ole="t" filled="f" o:preferrelative="t" stroked="f" coordsize="21600,21600">
                        <v:path/>
                        <v:fill on="f" focussize="0,0"/>
                        <v:stroke on="f" joinstyle="miter"/>
                        <v:imagedata r:id="rId27" o:title=""/>
                        <o:lock v:ext="edit" aspectratio="t"/>
                        <w10:wrap type="none"/>
                        <w10:anchorlock/>
                      </v:shape>
                      <o:OLEObject Type="Embed" ProgID="Equation.DSMT4" ShapeID="_x0000_i1034" DrawAspect="Content" ObjectID="_1468075734" r:id="rId32">
                        <o:LockedField>false</o:LockedField>
                      </o:OLEObject>
                    </w:object>
                  </w:r>
                  <w:r>
                    <w:rPr>
                      <w:rFonts w:hint="eastAsia"/>
                    </w:rPr>
                    <w:t>（</w:t>
                  </w:r>
                  <w:r>
                    <w:rPr>
                      <w:bCs/>
                      <w:kern w:val="18"/>
                    </w:rPr>
                    <w:t>kg</w:t>
                  </w:r>
                  <w:r>
                    <w:rPr>
                      <w:rFonts w:hint="eastAsia"/>
                      <w:bCs/>
                      <w:kern w:val="18"/>
                    </w:rPr>
                    <w:t>/</w:t>
                  </w:r>
                  <w:r>
                    <w:rPr>
                      <w:bCs/>
                      <w:kern w:val="18"/>
                    </w:rPr>
                    <w:t>m</w:t>
                  </w:r>
                  <w:r>
                    <w:rPr>
                      <w:bCs/>
                      <w:kern w:val="18"/>
                      <w:vertAlign w:val="superscript"/>
                    </w:rPr>
                    <w:t>3</w:t>
                  </w:r>
                  <w:r>
                    <w:rPr>
                      <w:rFonts w:hint="eastAsia"/>
                    </w:rPr>
                    <w:t>）</w:t>
                  </w:r>
                </w:p>
              </w:tc>
              <w:tc>
                <w:tcPr>
                  <w:tcW w:w="647" w:type="pct"/>
                  <w:vAlign w:val="center"/>
                </w:tcPr>
                <w:p w14:paraId="2EE3FA63">
                  <w:pPr>
                    <w:wordWrap w:val="0"/>
                    <w:jc w:val="center"/>
                  </w:pPr>
                  <w:r>
                    <w:t>A</w:t>
                  </w:r>
                  <w:r>
                    <w:rPr>
                      <w:rFonts w:hint="eastAsia"/>
                    </w:rPr>
                    <w:t>（</w:t>
                  </w:r>
                  <w:r>
                    <w:rPr>
                      <w:rFonts w:hint="eastAsia"/>
                      <w:bCs/>
                    </w:rPr>
                    <w:t>m</w:t>
                  </w:r>
                  <w:r>
                    <w:rPr>
                      <w:rFonts w:hint="eastAsia"/>
                      <w:bCs/>
                      <w:vertAlign w:val="superscript"/>
                    </w:rPr>
                    <w:t>2</w:t>
                  </w:r>
                  <w:r>
                    <w:rPr>
                      <w:rFonts w:hint="eastAsia"/>
                    </w:rPr>
                    <w:t>）</w:t>
                  </w:r>
                </w:p>
              </w:tc>
              <w:tc>
                <w:tcPr>
                  <w:tcW w:w="596" w:type="pct"/>
                  <w:vAlign w:val="center"/>
                </w:tcPr>
                <w:p w14:paraId="4B49E6B1">
                  <w:pPr>
                    <w:wordWrap w:val="0"/>
                    <w:jc w:val="center"/>
                  </w:pPr>
                  <w:r>
                    <w:rPr>
                      <w:rFonts w:hint="eastAsia"/>
                    </w:rPr>
                    <w:t>D（m）</w:t>
                  </w:r>
                </w:p>
              </w:tc>
              <w:tc>
                <w:tcPr>
                  <w:tcW w:w="490" w:type="pct"/>
                  <w:vAlign w:val="center"/>
                </w:tcPr>
                <w:p w14:paraId="6A4FF07B">
                  <w:pPr>
                    <w:wordWrap w:val="0"/>
                    <w:jc w:val="center"/>
                  </w:pPr>
                  <w:r>
                    <w:rPr>
                      <w:rFonts w:hint="eastAsia"/>
                    </w:rPr>
                    <w:t>n（a）</w:t>
                  </w:r>
                </w:p>
              </w:tc>
            </w:tr>
            <w:tr w14:paraId="420688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878" w:type="pct"/>
                  <w:vMerge w:val="continue"/>
                  <w:tcBorders>
                    <w:right w:val="single" w:color="auto" w:sz="6" w:space="0"/>
                    <w:tl2br w:val="single" w:color="auto" w:sz="6" w:space="0"/>
                  </w:tcBorders>
                  <w:vAlign w:val="center"/>
                </w:tcPr>
                <w:p w14:paraId="15D71635">
                  <w:pPr>
                    <w:wordWrap w:val="0"/>
                    <w:jc w:val="center"/>
                  </w:pPr>
                </w:p>
              </w:tc>
              <w:tc>
                <w:tcPr>
                  <w:tcW w:w="534" w:type="pct"/>
                  <w:tcBorders>
                    <w:left w:val="single" w:color="auto" w:sz="6" w:space="0"/>
                  </w:tcBorders>
                  <w:vAlign w:val="center"/>
                </w:tcPr>
                <w:p w14:paraId="7A055ED7">
                  <w:pPr>
                    <w:wordWrap w:val="0"/>
                    <w:jc w:val="center"/>
                  </w:pPr>
                  <w:r>
                    <w:rPr>
                      <w:rFonts w:hint="eastAsia"/>
                    </w:rPr>
                    <w:t>0.02</w:t>
                  </w:r>
                </w:p>
              </w:tc>
              <w:tc>
                <w:tcPr>
                  <w:tcW w:w="548" w:type="pct"/>
                  <w:tcBorders>
                    <w:left w:val="single" w:color="auto" w:sz="6" w:space="0"/>
                    <w:right w:val="single" w:color="auto" w:sz="6" w:space="0"/>
                  </w:tcBorders>
                  <w:vAlign w:val="center"/>
                </w:tcPr>
                <w:p w14:paraId="28025876">
                  <w:pPr>
                    <w:wordWrap w:val="0"/>
                    <w:jc w:val="center"/>
                  </w:pPr>
                  <w:r>
                    <w:rPr>
                      <w:rFonts w:hint="eastAsia"/>
                    </w:rPr>
                    <w:t>0</w:t>
                  </w:r>
                </w:p>
              </w:tc>
              <w:tc>
                <w:tcPr>
                  <w:tcW w:w="522" w:type="pct"/>
                  <w:tcBorders>
                    <w:left w:val="single" w:color="auto" w:sz="6" w:space="0"/>
                  </w:tcBorders>
                  <w:vAlign w:val="center"/>
                </w:tcPr>
                <w:p w14:paraId="555C0E46">
                  <w:pPr>
                    <w:wordWrap w:val="0"/>
                    <w:jc w:val="center"/>
                  </w:pPr>
                  <w:r>
                    <w:rPr>
                      <w:rFonts w:hint="eastAsia"/>
                    </w:rPr>
                    <w:t>0</w:t>
                  </w:r>
                </w:p>
              </w:tc>
              <w:tc>
                <w:tcPr>
                  <w:tcW w:w="783" w:type="pct"/>
                  <w:vAlign w:val="center"/>
                </w:tcPr>
                <w:p w14:paraId="2BD6FAFE">
                  <w:pPr>
                    <w:wordWrap w:val="0"/>
                    <w:jc w:val="center"/>
                  </w:pPr>
                  <w:r>
                    <w:t>1.3×10</w:t>
                  </w:r>
                  <w:r>
                    <w:rPr>
                      <w:vertAlign w:val="superscript"/>
                    </w:rPr>
                    <w:t>3</w:t>
                  </w:r>
                </w:p>
              </w:tc>
              <w:tc>
                <w:tcPr>
                  <w:tcW w:w="647" w:type="pct"/>
                  <w:vAlign w:val="center"/>
                </w:tcPr>
                <w:p w14:paraId="122186A7">
                  <w:pPr>
                    <w:wordWrap w:val="0"/>
                    <w:jc w:val="center"/>
                  </w:pPr>
                  <w:r>
                    <w:rPr>
                      <w:rFonts w:hint="eastAsia"/>
                    </w:rPr>
                    <w:t>368900</w:t>
                  </w:r>
                </w:p>
              </w:tc>
              <w:tc>
                <w:tcPr>
                  <w:tcW w:w="596" w:type="pct"/>
                  <w:vAlign w:val="center"/>
                </w:tcPr>
                <w:p w14:paraId="4A36F7DB">
                  <w:pPr>
                    <w:wordWrap w:val="0"/>
                    <w:jc w:val="center"/>
                  </w:pPr>
                  <w:r>
                    <w:rPr>
                      <w:rFonts w:hint="eastAsia"/>
                    </w:rPr>
                    <w:t>0.2</w:t>
                  </w:r>
                </w:p>
              </w:tc>
              <w:tc>
                <w:tcPr>
                  <w:tcW w:w="490" w:type="pct"/>
                  <w:vAlign w:val="center"/>
                </w:tcPr>
                <w:p w14:paraId="1E0D0651">
                  <w:pPr>
                    <w:wordWrap w:val="0"/>
                    <w:jc w:val="center"/>
                  </w:pPr>
                  <w:r>
                    <w:rPr>
                      <w:rFonts w:hint="eastAsia"/>
                    </w:rPr>
                    <w:t>10</w:t>
                  </w:r>
                </w:p>
              </w:tc>
            </w:tr>
            <w:tr w14:paraId="5D9F42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78" w:type="pct"/>
                  <w:tcBorders>
                    <w:right w:val="single" w:color="auto" w:sz="6" w:space="0"/>
                  </w:tcBorders>
                  <w:vAlign w:val="center"/>
                </w:tcPr>
                <w:p w14:paraId="107C1C09">
                  <w:pPr>
                    <w:wordWrap w:val="0"/>
                    <w:jc w:val="center"/>
                    <w:rPr>
                      <w:bCs/>
                    </w:rPr>
                  </w:pPr>
                  <w:r>
                    <w:rPr>
                      <w:rFonts w:hint="eastAsia"/>
                    </w:rPr>
                    <w:t>ΔS（m</w:t>
                  </w:r>
                  <w:r>
                    <w:rPr>
                      <w:bCs/>
                      <w:kern w:val="18"/>
                    </w:rPr>
                    <w:t>g/kg</w:t>
                  </w:r>
                  <w:r>
                    <w:rPr>
                      <w:rFonts w:hint="eastAsia"/>
                    </w:rPr>
                    <w:t>）</w:t>
                  </w:r>
                </w:p>
              </w:tc>
              <w:tc>
                <w:tcPr>
                  <w:tcW w:w="4121" w:type="pct"/>
                  <w:gridSpan w:val="7"/>
                  <w:tcBorders>
                    <w:left w:val="single" w:color="auto" w:sz="6" w:space="0"/>
                  </w:tcBorders>
                  <w:vAlign w:val="center"/>
                </w:tcPr>
                <w:p w14:paraId="4F84E25C">
                  <w:pPr>
                    <w:wordWrap w:val="0"/>
                    <w:jc w:val="center"/>
                  </w:pPr>
                  <w:r>
                    <w:rPr>
                      <w:rFonts w:hint="eastAsia"/>
                    </w:rPr>
                    <w:t>0.0000021</w:t>
                  </w:r>
                </w:p>
              </w:tc>
            </w:tr>
            <w:tr w14:paraId="15C2546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78" w:type="pct"/>
                  <w:tcBorders>
                    <w:right w:val="single" w:color="auto" w:sz="6" w:space="0"/>
                  </w:tcBorders>
                  <w:vAlign w:val="center"/>
                </w:tcPr>
                <w:p w14:paraId="242D9F14">
                  <w:pPr>
                    <w:wordWrap w:val="0"/>
                    <w:jc w:val="center"/>
                  </w:pPr>
                  <w:r>
                    <w:rPr>
                      <w:rFonts w:hint="eastAsia"/>
                    </w:rPr>
                    <w:t>S</w:t>
                  </w:r>
                  <w:r>
                    <w:rPr>
                      <w:rFonts w:hint="eastAsia"/>
                      <w:vertAlign w:val="subscript"/>
                    </w:rPr>
                    <w:t>b</w:t>
                  </w:r>
                  <w:r>
                    <w:rPr>
                      <w:rFonts w:hint="eastAsia"/>
                    </w:rPr>
                    <w:t>（m</w:t>
                  </w:r>
                  <w:r>
                    <w:rPr>
                      <w:bCs/>
                      <w:kern w:val="18"/>
                    </w:rPr>
                    <w:t>g/kg</w:t>
                  </w:r>
                  <w:r>
                    <w:rPr>
                      <w:rFonts w:hint="eastAsia"/>
                    </w:rPr>
                    <w:t>）</w:t>
                  </w:r>
                </w:p>
              </w:tc>
              <w:tc>
                <w:tcPr>
                  <w:tcW w:w="4121" w:type="pct"/>
                  <w:gridSpan w:val="7"/>
                  <w:tcBorders>
                    <w:left w:val="single" w:color="auto" w:sz="6" w:space="0"/>
                  </w:tcBorders>
                  <w:vAlign w:val="center"/>
                </w:tcPr>
                <w:p w14:paraId="445DC4E2">
                  <w:pPr>
                    <w:wordWrap w:val="0"/>
                    <w:jc w:val="center"/>
                  </w:pPr>
                  <w:r>
                    <w:rPr>
                      <w:rFonts w:hint="eastAsia"/>
                    </w:rPr>
                    <w:t>未检出</w:t>
                  </w:r>
                </w:p>
              </w:tc>
            </w:tr>
            <w:tr w14:paraId="12C4F27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78" w:type="pct"/>
                  <w:tcBorders>
                    <w:right w:val="single" w:color="auto" w:sz="6" w:space="0"/>
                  </w:tcBorders>
                  <w:vAlign w:val="center"/>
                </w:tcPr>
                <w:p w14:paraId="532A98EC">
                  <w:pPr>
                    <w:wordWrap w:val="0"/>
                    <w:jc w:val="center"/>
                  </w:pPr>
                  <w:r>
                    <w:rPr>
                      <w:rFonts w:hint="eastAsia"/>
                      <w:bCs/>
                      <w:kern w:val="18"/>
                    </w:rPr>
                    <w:t>S</w:t>
                  </w:r>
                  <w:r>
                    <w:rPr>
                      <w:rFonts w:hint="eastAsia"/>
                    </w:rPr>
                    <w:t>（m</w:t>
                  </w:r>
                  <w:r>
                    <w:rPr>
                      <w:bCs/>
                      <w:kern w:val="18"/>
                    </w:rPr>
                    <w:t>g/kg</w:t>
                  </w:r>
                  <w:r>
                    <w:rPr>
                      <w:rFonts w:hint="eastAsia"/>
                    </w:rPr>
                    <w:t>）</w:t>
                  </w:r>
                </w:p>
              </w:tc>
              <w:tc>
                <w:tcPr>
                  <w:tcW w:w="4121" w:type="pct"/>
                  <w:gridSpan w:val="7"/>
                  <w:tcBorders>
                    <w:left w:val="single" w:color="auto" w:sz="6" w:space="0"/>
                  </w:tcBorders>
                  <w:vAlign w:val="center"/>
                </w:tcPr>
                <w:p w14:paraId="30EBCE59">
                  <w:pPr>
                    <w:tabs>
                      <w:tab w:val="left" w:pos="1963"/>
                    </w:tabs>
                    <w:wordWrap w:val="0"/>
                    <w:jc w:val="center"/>
                  </w:pPr>
                  <w:r>
                    <w:rPr>
                      <w:rFonts w:hint="eastAsia"/>
                    </w:rPr>
                    <w:t>0.0000021</w:t>
                  </w:r>
                </w:p>
              </w:tc>
            </w:tr>
          </w:tbl>
          <w:p w14:paraId="66D8D293">
            <w:pPr>
              <w:widowControl/>
              <w:wordWrap w:val="0"/>
              <w:adjustRightInd w:val="0"/>
              <w:snapToGrid w:val="0"/>
              <w:spacing w:line="360" w:lineRule="auto"/>
              <w:ind w:firstLine="480" w:firstLineChars="200"/>
              <w:rPr>
                <w:sz w:val="24"/>
              </w:rPr>
            </w:pPr>
            <w:r>
              <w:rPr>
                <w:rFonts w:hint="eastAsia"/>
                <w:sz w:val="24"/>
              </w:rPr>
              <w:t>根据表4-17可知，铅贡献值为0.0000021mg/kg，叠加铅现状值未检出，能满足《土壤环境质量建设用地土壤污染风险管控标准（试行）》（GB36600-2018）中第二类用地筛选值标准。综上分析，本项目铅的土壤污染物预测浓度远小于该筛选值，因此，项目大气沉降对土壤影响较小。</w:t>
            </w:r>
          </w:p>
          <w:p w14:paraId="55B23432">
            <w:pPr>
              <w:widowControl/>
              <w:tabs>
                <w:tab w:val="left" w:pos="463"/>
              </w:tabs>
              <w:adjustRightInd w:val="0"/>
              <w:snapToGrid w:val="0"/>
              <w:spacing w:line="360" w:lineRule="auto"/>
              <w:ind w:firstLine="480" w:firstLineChars="200"/>
              <w:rPr>
                <w:sz w:val="24"/>
              </w:rPr>
            </w:pPr>
            <w:r>
              <w:rPr>
                <w:rFonts w:hint="eastAsia"/>
                <w:sz w:val="24"/>
              </w:rPr>
              <w:t>5、保护措施与对策</w:t>
            </w:r>
          </w:p>
          <w:p w14:paraId="1060CCF7">
            <w:pPr>
              <w:widowControl/>
              <w:adjustRightInd w:val="0"/>
              <w:snapToGrid w:val="0"/>
              <w:spacing w:line="360" w:lineRule="auto"/>
              <w:ind w:firstLine="240" w:firstLineChars="100"/>
              <w:rPr>
                <w:sz w:val="24"/>
              </w:rPr>
            </w:pPr>
            <w:r>
              <w:rPr>
                <w:rFonts w:hint="eastAsia"/>
                <w:sz w:val="24"/>
              </w:rPr>
              <w:t>（1）源头保护措施</w:t>
            </w:r>
          </w:p>
          <w:p w14:paraId="5738EB19">
            <w:pPr>
              <w:widowControl/>
              <w:adjustRightInd w:val="0"/>
              <w:snapToGrid w:val="0"/>
              <w:spacing w:line="360" w:lineRule="auto"/>
              <w:ind w:firstLine="480" w:firstLineChars="200"/>
              <w:rPr>
                <w:sz w:val="24"/>
              </w:rPr>
            </w:pPr>
            <w:r>
              <w:rPr>
                <w:rFonts w:hint="eastAsia"/>
                <w:sz w:val="24"/>
              </w:rPr>
              <w:t>①确保生产运营过程各类环保设施，尤其是焊接工序收尘、处理设施正常、稳定运行，防止污染事故发生，一旦发生事故排放，应立即停止生产系统的生产，并组织维修，待系统正常运转后，方能正常生产。</w:t>
            </w:r>
          </w:p>
          <w:p w14:paraId="3BB74FD5">
            <w:pPr>
              <w:widowControl/>
              <w:adjustRightInd w:val="0"/>
              <w:snapToGrid w:val="0"/>
              <w:spacing w:line="360" w:lineRule="auto"/>
              <w:ind w:firstLine="480" w:firstLineChars="200"/>
              <w:rPr>
                <w:ins w:id="21" w:author="朱" w:date="2024-04-26T10:00:00Z"/>
                <w:sz w:val="24"/>
              </w:rPr>
            </w:pPr>
            <w:r>
              <w:rPr>
                <w:rFonts w:hint="eastAsia"/>
                <w:sz w:val="24"/>
              </w:rPr>
              <w:t>②加强库房内物料的包装方式，防止因包装破损导致物料泄漏，影响土壤环境。</w:t>
            </w:r>
          </w:p>
          <w:p w14:paraId="672C1B30">
            <w:pPr>
              <w:widowControl/>
              <w:adjustRightInd w:val="0"/>
              <w:snapToGrid w:val="0"/>
              <w:spacing w:line="360" w:lineRule="auto"/>
              <w:ind w:firstLine="480" w:firstLineChars="200"/>
              <w:rPr>
                <w:sz w:val="24"/>
              </w:rPr>
            </w:pPr>
            <w:r>
              <w:rPr>
                <w:rFonts w:hint="eastAsia"/>
                <w:sz w:val="24"/>
              </w:rPr>
              <w:t>（2）监测计划</w:t>
            </w:r>
          </w:p>
          <w:p w14:paraId="54FD6118">
            <w:pPr>
              <w:widowControl/>
              <w:adjustRightInd w:val="0"/>
              <w:snapToGrid w:val="0"/>
              <w:spacing w:line="360" w:lineRule="auto"/>
              <w:ind w:firstLine="480" w:firstLineChars="200"/>
              <w:rPr>
                <w:sz w:val="24"/>
              </w:rPr>
            </w:pPr>
            <w:r>
              <w:rPr>
                <w:rFonts w:hint="eastAsia"/>
                <w:sz w:val="24"/>
              </w:rPr>
              <w:t>要求企业建立跟踪监测制度，按照要求定期进行土壤环境监测，以便及时发现问题，采取措施。要求5年内开展1次土壤监测，同时向社会公开信息内容。根据《环境影响评价技术导则 土壤环境（试行）》（HJ964-2018）项目跟踪监测土壤设置个监测点，监测计划表见表4-18：</w:t>
            </w:r>
          </w:p>
          <w:p w14:paraId="5F7651AA">
            <w:pPr>
              <w:jc w:val="center"/>
              <w:rPr>
                <w:rFonts w:eastAsia="黑体"/>
                <w:sz w:val="24"/>
              </w:rPr>
            </w:pPr>
            <w:r>
              <w:rPr>
                <w:rFonts w:hint="eastAsia" w:eastAsia="黑体"/>
                <w:sz w:val="24"/>
              </w:rPr>
              <w:t>表4-18项目</w:t>
            </w:r>
            <w:r>
              <w:rPr>
                <w:rFonts w:eastAsia="黑体"/>
                <w:sz w:val="24"/>
              </w:rPr>
              <w:t>土壤跟踪监测计划</w:t>
            </w:r>
            <w:r>
              <w:rPr>
                <w:rFonts w:hint="eastAsia" w:eastAsia="黑体"/>
                <w:sz w:val="24"/>
              </w:rPr>
              <w:t>一览表</w:t>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02"/>
              <w:gridCol w:w="2042"/>
              <w:gridCol w:w="1255"/>
              <w:gridCol w:w="1677"/>
              <w:gridCol w:w="1817"/>
            </w:tblGrid>
            <w:tr w14:paraId="122678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43" w:type="pct"/>
                  <w:shd w:val="clear" w:color="auto" w:fill="auto"/>
                  <w:vAlign w:val="center"/>
                </w:tcPr>
                <w:p w14:paraId="44946586">
                  <w:pPr>
                    <w:widowControl/>
                    <w:snapToGrid w:val="0"/>
                    <w:jc w:val="center"/>
                  </w:pPr>
                  <w:r>
                    <w:rPr>
                      <w:rFonts w:hint="eastAsia"/>
                    </w:rPr>
                    <w:t>监测</w:t>
                  </w:r>
                </w:p>
                <w:p w14:paraId="23661FFD">
                  <w:pPr>
                    <w:widowControl/>
                    <w:snapToGrid w:val="0"/>
                    <w:jc w:val="center"/>
                  </w:pPr>
                  <w:r>
                    <w:t>点位</w:t>
                  </w:r>
                </w:p>
              </w:tc>
              <w:tc>
                <w:tcPr>
                  <w:tcW w:w="1310" w:type="pct"/>
                  <w:shd w:val="clear" w:color="auto" w:fill="auto"/>
                  <w:vAlign w:val="center"/>
                </w:tcPr>
                <w:p w14:paraId="75B96E04">
                  <w:pPr>
                    <w:widowControl/>
                    <w:snapToGrid w:val="0"/>
                    <w:jc w:val="center"/>
                  </w:pPr>
                  <w:r>
                    <w:rPr>
                      <w:rFonts w:hint="eastAsia"/>
                    </w:rPr>
                    <w:t>位置</w:t>
                  </w:r>
                </w:p>
              </w:tc>
              <w:tc>
                <w:tcPr>
                  <w:tcW w:w="805" w:type="pct"/>
                  <w:shd w:val="clear" w:color="auto" w:fill="auto"/>
                  <w:vAlign w:val="center"/>
                </w:tcPr>
                <w:p w14:paraId="6DA06102">
                  <w:pPr>
                    <w:widowControl/>
                    <w:snapToGrid w:val="0"/>
                    <w:jc w:val="center"/>
                  </w:pPr>
                  <w:r>
                    <w:rPr>
                      <w:rFonts w:hint="eastAsia"/>
                    </w:rPr>
                    <w:t>样点</w:t>
                  </w:r>
                  <w:r>
                    <w:t>类型</w:t>
                  </w:r>
                </w:p>
              </w:tc>
              <w:tc>
                <w:tcPr>
                  <w:tcW w:w="1076" w:type="pct"/>
                  <w:shd w:val="clear" w:color="auto" w:fill="auto"/>
                  <w:vAlign w:val="center"/>
                </w:tcPr>
                <w:p w14:paraId="2CB7A3BB">
                  <w:pPr>
                    <w:widowControl/>
                    <w:snapToGrid w:val="0"/>
                    <w:jc w:val="center"/>
                  </w:pPr>
                  <w:r>
                    <w:rPr>
                      <w:rFonts w:hint="eastAsia"/>
                    </w:rPr>
                    <w:t>土壤监测</w:t>
                  </w:r>
                  <w:r>
                    <w:t>因子</w:t>
                  </w:r>
                </w:p>
              </w:tc>
              <w:tc>
                <w:tcPr>
                  <w:tcW w:w="1163" w:type="pct"/>
                  <w:shd w:val="clear" w:color="auto" w:fill="auto"/>
                  <w:vAlign w:val="center"/>
                </w:tcPr>
                <w:p w14:paraId="0C7305C5">
                  <w:pPr>
                    <w:widowControl/>
                    <w:snapToGrid w:val="0"/>
                    <w:jc w:val="center"/>
                  </w:pPr>
                  <w:r>
                    <w:rPr>
                      <w:rFonts w:hint="eastAsia"/>
                    </w:rPr>
                    <w:t>备注</w:t>
                  </w:r>
                </w:p>
              </w:tc>
            </w:tr>
            <w:tr w14:paraId="236F5A6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43" w:type="pct"/>
                  <w:shd w:val="clear" w:color="auto" w:fill="auto"/>
                  <w:vAlign w:val="center"/>
                </w:tcPr>
                <w:p w14:paraId="2F51BBC5">
                  <w:pPr>
                    <w:widowControl/>
                    <w:snapToGrid w:val="0"/>
                    <w:jc w:val="center"/>
                  </w:pPr>
                  <w:r>
                    <w:rPr>
                      <w:rFonts w:hint="eastAsia"/>
                    </w:rPr>
                    <w:t>1#</w:t>
                  </w:r>
                </w:p>
              </w:tc>
              <w:tc>
                <w:tcPr>
                  <w:tcW w:w="1310" w:type="pct"/>
                  <w:shd w:val="clear" w:color="auto" w:fill="auto"/>
                  <w:vAlign w:val="center"/>
                </w:tcPr>
                <w:p w14:paraId="6EF46CC0">
                  <w:pPr>
                    <w:widowControl/>
                    <w:snapToGrid w:val="0"/>
                    <w:jc w:val="center"/>
                  </w:pPr>
                  <w:r>
                    <w:rPr>
                      <w:rFonts w:hint="eastAsia"/>
                      <w:szCs w:val="21"/>
                    </w:rPr>
                    <w:t>生产车间西侧</w:t>
                  </w:r>
                </w:p>
              </w:tc>
              <w:tc>
                <w:tcPr>
                  <w:tcW w:w="805" w:type="pct"/>
                  <w:shd w:val="clear" w:color="auto" w:fill="auto"/>
                  <w:vAlign w:val="center"/>
                </w:tcPr>
                <w:p w14:paraId="32A79DDE">
                  <w:pPr>
                    <w:widowControl/>
                    <w:snapToGrid w:val="0"/>
                    <w:jc w:val="center"/>
                  </w:pPr>
                  <w:r>
                    <w:rPr>
                      <w:rFonts w:hint="eastAsia"/>
                    </w:rPr>
                    <w:t>表层</w:t>
                  </w:r>
                  <w:r>
                    <w:t>样点</w:t>
                  </w:r>
                </w:p>
              </w:tc>
              <w:tc>
                <w:tcPr>
                  <w:tcW w:w="1076" w:type="pct"/>
                  <w:shd w:val="clear" w:color="auto" w:fill="auto"/>
                  <w:vAlign w:val="center"/>
                </w:tcPr>
                <w:p w14:paraId="5B7B4A35">
                  <w:pPr>
                    <w:widowControl/>
                    <w:snapToGrid w:val="0"/>
                    <w:jc w:val="center"/>
                  </w:pPr>
                  <w:r>
                    <w:rPr>
                      <w:szCs w:val="21"/>
                    </w:rPr>
                    <w:t>铅、石油烃</w:t>
                  </w:r>
                </w:p>
              </w:tc>
              <w:tc>
                <w:tcPr>
                  <w:tcW w:w="1163" w:type="pct"/>
                  <w:shd w:val="clear" w:color="auto" w:fill="auto"/>
                  <w:vAlign w:val="center"/>
                </w:tcPr>
                <w:p w14:paraId="7151A6CD">
                  <w:pPr>
                    <w:widowControl/>
                    <w:snapToGrid w:val="0"/>
                    <w:jc w:val="center"/>
                  </w:pPr>
                  <w:r>
                    <w:rPr>
                      <w:rFonts w:hint="eastAsia"/>
                    </w:rPr>
                    <w:t>项目</w:t>
                  </w:r>
                  <w:r>
                    <w:t>厂址范围内</w:t>
                  </w:r>
                  <w:r>
                    <w:rPr>
                      <w:rFonts w:hint="eastAsia"/>
                    </w:rPr>
                    <w:t>，纳入现有项目监测计划</w:t>
                  </w:r>
                </w:p>
              </w:tc>
            </w:tr>
            <w:tr w14:paraId="523B3C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000" w:type="pct"/>
                  <w:gridSpan w:val="5"/>
                  <w:shd w:val="clear" w:color="auto" w:fill="auto"/>
                  <w:vAlign w:val="center"/>
                </w:tcPr>
                <w:p w14:paraId="686F71C1">
                  <w:pPr>
                    <w:widowControl/>
                    <w:snapToGrid w:val="0"/>
                  </w:pPr>
                  <w:r>
                    <w:rPr>
                      <w:rFonts w:hint="eastAsia"/>
                    </w:rPr>
                    <w:t>备注</w:t>
                  </w:r>
                  <w:r>
                    <w:t>：</w:t>
                  </w:r>
                  <w:r>
                    <w:rPr>
                      <w:rFonts w:hint="eastAsia"/>
                    </w:rPr>
                    <w:t>表层样</w:t>
                  </w:r>
                  <w:r>
                    <w:t>应在</w:t>
                  </w:r>
                  <w:r>
                    <w:rPr>
                      <w:rFonts w:hint="eastAsia"/>
                    </w:rPr>
                    <w:t>0</w:t>
                  </w:r>
                  <w:r>
                    <w:t>~0.2m取样</w:t>
                  </w:r>
                </w:p>
              </w:tc>
            </w:tr>
          </w:tbl>
          <w:p w14:paraId="237B25E4">
            <w:pPr>
              <w:snapToGrid w:val="0"/>
              <w:spacing w:line="360" w:lineRule="auto"/>
              <w:ind w:firstLine="480" w:firstLineChars="200"/>
              <w:jc w:val="left"/>
              <w:rPr>
                <w:rFonts w:eastAsia="黑体"/>
                <w:sz w:val="24"/>
              </w:rPr>
            </w:pPr>
            <w:r>
              <w:rPr>
                <w:rFonts w:hint="eastAsia" w:eastAsia="黑体"/>
                <w:sz w:val="24"/>
              </w:rPr>
              <w:t>七、</w:t>
            </w:r>
            <w:r>
              <w:rPr>
                <w:rFonts w:eastAsia="黑体"/>
                <w:sz w:val="24"/>
              </w:rPr>
              <w:t>环境风险影响和保护措施</w:t>
            </w:r>
          </w:p>
          <w:p w14:paraId="1A5E0D20">
            <w:pPr>
              <w:spacing w:line="360" w:lineRule="auto"/>
              <w:ind w:firstLine="420"/>
              <w:rPr>
                <w:rFonts w:ascii="宋体" w:hAnsi="宋体" w:cs="宋体"/>
                <w:kern w:val="0"/>
                <w:sz w:val="24"/>
                <w:lang w:bidi="ar"/>
              </w:rPr>
            </w:pPr>
            <w:r>
              <w:rPr>
                <w:rFonts w:hint="eastAsia" w:cs="宋体"/>
                <w:kern w:val="0"/>
                <w:sz w:val="24"/>
                <w:lang w:bidi="ar"/>
              </w:rPr>
              <w:t>1</w:t>
            </w:r>
            <w:r>
              <w:rPr>
                <w:rFonts w:hint="eastAsia" w:ascii="宋体" w:hAnsi="宋体" w:cs="宋体"/>
                <w:kern w:val="0"/>
                <w:sz w:val="24"/>
                <w:lang w:bidi="ar"/>
              </w:rPr>
              <w:t>、厂区危险物质及分布情况</w:t>
            </w:r>
          </w:p>
          <w:p w14:paraId="2A812257">
            <w:pPr>
              <w:spacing w:line="360" w:lineRule="auto"/>
              <w:ind w:firstLine="420"/>
              <w:rPr>
                <w:sz w:val="24"/>
              </w:rPr>
            </w:pPr>
            <w:r>
              <w:rPr>
                <w:rFonts w:hint="eastAsia"/>
                <w:sz w:val="24"/>
              </w:rPr>
              <w:t>本次改扩建</w:t>
            </w:r>
            <w:r>
              <w:rPr>
                <w:sz w:val="24"/>
              </w:rPr>
              <w:t>项目</w:t>
            </w:r>
            <w:r>
              <w:rPr>
                <w:rFonts w:hint="eastAsia"/>
                <w:sz w:val="24"/>
              </w:rPr>
              <w:t>涉及的危险物质主要为</w:t>
            </w:r>
            <w:r>
              <w:rPr>
                <w:sz w:val="24"/>
              </w:rPr>
              <w:t>聚氨酯灌封胶A剂</w:t>
            </w:r>
            <w:r>
              <w:rPr>
                <w:rFonts w:hint="eastAsia"/>
                <w:sz w:val="24"/>
              </w:rPr>
              <w:t>、</w:t>
            </w:r>
            <w:r>
              <w:rPr>
                <w:sz w:val="24"/>
              </w:rPr>
              <w:t>聚氨酯灌封胶B剂</w:t>
            </w:r>
            <w:r>
              <w:rPr>
                <w:rFonts w:hint="eastAsia"/>
                <w:sz w:val="24"/>
              </w:rPr>
              <w:t>、废润滑油、废活性炭等，主要储存于原料库及危废贮存库</w:t>
            </w:r>
            <w:r>
              <w:rPr>
                <w:rFonts w:hint="eastAsia" w:ascii="宋体" w:hAnsi="宋体" w:cs="宋体"/>
                <w:kern w:val="0"/>
                <w:sz w:val="24"/>
                <w:lang w:bidi="ar"/>
              </w:rPr>
              <w:t>。</w:t>
            </w:r>
          </w:p>
          <w:p w14:paraId="06F65843">
            <w:pPr>
              <w:spacing w:line="360" w:lineRule="auto"/>
              <w:ind w:firstLine="420"/>
              <w:rPr>
                <w:rFonts w:hint="eastAsia"/>
                <w:color w:val="auto"/>
                <w:sz w:val="24"/>
              </w:rPr>
            </w:pPr>
            <w:r>
              <w:rPr>
                <w:rFonts w:hint="eastAsia"/>
                <w:color w:val="auto"/>
                <w:sz w:val="24"/>
              </w:rPr>
              <w:t>根据建设单位提供资料及对照《建设项目环境风险评价技术导则》（HJ169-2018）要求，本次改扩建项目涉及的突发环境事件风险物质，主要为废润滑油，暂存于危废贮存库内，本次改扩建项目各风险物质最大储存量及Q值计算详见下表：</w:t>
            </w:r>
          </w:p>
          <w:p w14:paraId="342B897B">
            <w:pPr>
              <w:widowControl/>
              <w:snapToGrid w:val="0"/>
              <w:spacing w:line="360" w:lineRule="auto"/>
              <w:jc w:val="center"/>
              <w:rPr>
                <w:rFonts w:ascii="黑体" w:hAnsi="黑体" w:eastAsia="黑体" w:cs="黑体"/>
                <w:color w:val="auto"/>
                <w:kern w:val="0"/>
                <w:sz w:val="24"/>
                <w:lang w:bidi="ar"/>
              </w:rPr>
            </w:pPr>
            <w:r>
              <w:rPr>
                <w:rFonts w:hint="eastAsia" w:ascii="黑体" w:hAnsi="黑体" w:eastAsia="黑体" w:cs="黑体"/>
                <w:color w:val="auto"/>
                <w:kern w:val="0"/>
                <w:sz w:val="24"/>
                <w:lang w:bidi="ar"/>
              </w:rPr>
              <w:t>表</w:t>
            </w:r>
            <w:r>
              <w:rPr>
                <w:rFonts w:hint="eastAsia" w:eastAsia="黑体" w:cs="黑体"/>
                <w:color w:val="auto"/>
                <w:kern w:val="0"/>
                <w:sz w:val="24"/>
                <w:lang w:bidi="ar"/>
              </w:rPr>
              <w:t>4</w:t>
            </w:r>
            <w:r>
              <w:rPr>
                <w:rFonts w:hint="eastAsia" w:ascii="黑体" w:hAnsi="黑体" w:eastAsia="黑体" w:cs="黑体"/>
                <w:color w:val="auto"/>
                <w:kern w:val="0"/>
                <w:sz w:val="24"/>
                <w:lang w:bidi="ar"/>
              </w:rPr>
              <w:t>-</w:t>
            </w:r>
            <w:r>
              <w:rPr>
                <w:rFonts w:hint="eastAsia" w:eastAsia="黑体" w:cs="黑体"/>
                <w:color w:val="auto"/>
                <w:kern w:val="0"/>
                <w:sz w:val="24"/>
                <w:lang w:bidi="ar"/>
              </w:rPr>
              <w:t>19</w:t>
            </w:r>
            <w:r>
              <w:rPr>
                <w:rFonts w:hint="eastAsia" w:ascii="黑体" w:hAnsi="黑体" w:eastAsia="黑体" w:cs="黑体"/>
                <w:color w:val="auto"/>
                <w:kern w:val="0"/>
                <w:sz w:val="24"/>
                <w:lang w:bidi="ar"/>
              </w:rPr>
              <w:t xml:space="preserve"> 风险物质贮存情况及临界量比值计算</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753"/>
              <w:gridCol w:w="1616"/>
              <w:gridCol w:w="2461"/>
              <w:gridCol w:w="1342"/>
            </w:tblGrid>
            <w:tr w14:paraId="00F6D3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trPr>
              <w:tc>
                <w:tcPr>
                  <w:tcW w:w="397" w:type="pct"/>
                  <w:tcBorders>
                    <w:tl2br w:val="nil"/>
                    <w:tr2bl w:val="nil"/>
                  </w:tcBorders>
                  <w:vAlign w:val="center"/>
                </w:tcPr>
                <w:p w14:paraId="14CC2D50">
                  <w:pPr>
                    <w:widowControl/>
                    <w:jc w:val="center"/>
                    <w:rPr>
                      <w:rFonts w:ascii="宋体" w:hAnsi="宋体" w:cs="宋体"/>
                      <w:color w:val="auto"/>
                      <w:kern w:val="0"/>
                      <w:szCs w:val="21"/>
                    </w:rPr>
                  </w:pPr>
                  <w:r>
                    <w:rPr>
                      <w:rFonts w:hint="eastAsia" w:ascii="宋体" w:hAnsi="宋体" w:cs="宋体"/>
                      <w:color w:val="auto"/>
                      <w:kern w:val="0"/>
                      <w:szCs w:val="21"/>
                      <w:lang w:bidi="ar"/>
                    </w:rPr>
                    <w:t>序号</w:t>
                  </w:r>
                </w:p>
              </w:tc>
              <w:tc>
                <w:tcPr>
                  <w:tcW w:w="1125" w:type="pct"/>
                  <w:tcBorders>
                    <w:tl2br w:val="nil"/>
                    <w:tr2bl w:val="nil"/>
                  </w:tcBorders>
                  <w:vAlign w:val="center"/>
                </w:tcPr>
                <w:p w14:paraId="17EEC63C">
                  <w:pPr>
                    <w:widowControl/>
                    <w:jc w:val="center"/>
                    <w:rPr>
                      <w:rFonts w:ascii="宋体" w:hAnsi="宋体" w:cs="宋体"/>
                      <w:color w:val="auto"/>
                      <w:kern w:val="0"/>
                      <w:szCs w:val="21"/>
                      <w:lang w:bidi="ar"/>
                    </w:rPr>
                  </w:pPr>
                  <w:r>
                    <w:rPr>
                      <w:rFonts w:hint="eastAsia" w:ascii="宋体" w:hAnsi="宋体" w:cs="宋体"/>
                      <w:color w:val="auto"/>
                      <w:kern w:val="0"/>
                      <w:szCs w:val="21"/>
                      <w:lang w:bidi="ar"/>
                    </w:rPr>
                    <w:t>风险物质名称</w:t>
                  </w:r>
                </w:p>
              </w:tc>
              <w:tc>
                <w:tcPr>
                  <w:tcW w:w="1037" w:type="pct"/>
                  <w:tcBorders>
                    <w:tl2br w:val="nil"/>
                    <w:tr2bl w:val="nil"/>
                  </w:tcBorders>
                  <w:vAlign w:val="center"/>
                </w:tcPr>
                <w:p w14:paraId="403D1A85">
                  <w:pPr>
                    <w:widowControl/>
                    <w:jc w:val="center"/>
                    <w:rPr>
                      <w:rFonts w:ascii="宋体" w:hAnsi="宋体" w:cs="宋体"/>
                      <w:color w:val="auto"/>
                      <w:kern w:val="0"/>
                      <w:szCs w:val="21"/>
                    </w:rPr>
                  </w:pPr>
                  <w:r>
                    <w:rPr>
                      <w:rFonts w:hint="eastAsia" w:ascii="宋体" w:hAnsi="宋体" w:cs="宋体"/>
                      <w:color w:val="auto"/>
                      <w:kern w:val="0"/>
                      <w:szCs w:val="21"/>
                    </w:rPr>
                    <w:t>临界量（</w:t>
                  </w:r>
                  <w:r>
                    <w:rPr>
                      <w:rFonts w:hint="eastAsia" w:cs="宋体"/>
                      <w:color w:val="auto"/>
                      <w:kern w:val="0"/>
                      <w:szCs w:val="21"/>
                    </w:rPr>
                    <w:t>t</w:t>
                  </w:r>
                  <w:r>
                    <w:rPr>
                      <w:rFonts w:hint="eastAsia" w:ascii="宋体" w:hAnsi="宋体" w:cs="宋体"/>
                      <w:color w:val="auto"/>
                      <w:kern w:val="0"/>
                      <w:szCs w:val="21"/>
                    </w:rPr>
                    <w:t>）</w:t>
                  </w:r>
                </w:p>
              </w:tc>
              <w:tc>
                <w:tcPr>
                  <w:tcW w:w="1577" w:type="pct"/>
                  <w:tcBorders>
                    <w:tl2br w:val="nil"/>
                    <w:tr2bl w:val="nil"/>
                  </w:tcBorders>
                  <w:vAlign w:val="center"/>
                </w:tcPr>
                <w:p w14:paraId="0B6AF479">
                  <w:pPr>
                    <w:widowControl/>
                    <w:jc w:val="center"/>
                    <w:rPr>
                      <w:rFonts w:ascii="宋体" w:hAnsi="宋体" w:cs="宋体"/>
                      <w:color w:val="auto"/>
                      <w:kern w:val="0"/>
                      <w:szCs w:val="21"/>
                    </w:rPr>
                  </w:pPr>
                  <w:r>
                    <w:rPr>
                      <w:rFonts w:hint="eastAsia" w:ascii="宋体" w:hAnsi="宋体" w:cs="宋体"/>
                      <w:color w:val="auto"/>
                      <w:kern w:val="0"/>
                      <w:szCs w:val="21"/>
                    </w:rPr>
                    <w:t>本次改扩建项目最大存在量（</w:t>
                  </w:r>
                  <w:r>
                    <w:rPr>
                      <w:rFonts w:hint="eastAsia" w:cs="宋体"/>
                      <w:color w:val="auto"/>
                      <w:kern w:val="0"/>
                      <w:szCs w:val="21"/>
                    </w:rPr>
                    <w:t>t</w:t>
                  </w:r>
                  <w:r>
                    <w:rPr>
                      <w:rFonts w:hint="eastAsia" w:ascii="宋体" w:hAnsi="宋体" w:cs="宋体"/>
                      <w:color w:val="auto"/>
                      <w:kern w:val="0"/>
                      <w:szCs w:val="21"/>
                    </w:rPr>
                    <w:t>）</w:t>
                  </w:r>
                </w:p>
              </w:tc>
              <w:tc>
                <w:tcPr>
                  <w:tcW w:w="861" w:type="pct"/>
                  <w:tcBorders>
                    <w:tl2br w:val="nil"/>
                    <w:tr2bl w:val="nil"/>
                  </w:tcBorders>
                  <w:vAlign w:val="center"/>
                </w:tcPr>
                <w:p w14:paraId="1EF39008">
                  <w:pPr>
                    <w:widowControl/>
                    <w:jc w:val="center"/>
                    <w:rPr>
                      <w:rFonts w:ascii="宋体" w:hAnsi="宋体" w:cs="宋体"/>
                      <w:color w:val="auto"/>
                      <w:kern w:val="0"/>
                      <w:szCs w:val="21"/>
                    </w:rPr>
                  </w:pPr>
                  <w:r>
                    <w:rPr>
                      <w:rFonts w:hint="eastAsia" w:ascii="宋体" w:hAnsi="宋体" w:cs="宋体"/>
                      <w:color w:val="auto"/>
                      <w:kern w:val="0"/>
                      <w:szCs w:val="21"/>
                      <w:lang w:bidi="ar"/>
                    </w:rPr>
                    <w:t>比值</w:t>
                  </w:r>
                </w:p>
              </w:tc>
            </w:tr>
            <w:tr w14:paraId="149E3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397" w:type="pct"/>
                  <w:tcBorders>
                    <w:tl2br w:val="nil"/>
                    <w:tr2bl w:val="nil"/>
                  </w:tcBorders>
                  <w:vAlign w:val="center"/>
                </w:tcPr>
                <w:p w14:paraId="66E00157">
                  <w:pPr>
                    <w:pStyle w:val="49"/>
                    <w:jc w:val="center"/>
                    <w:rPr>
                      <w:rFonts w:ascii="Times New Roman"/>
                      <w:color w:val="auto"/>
                      <w:sz w:val="21"/>
                      <w:szCs w:val="21"/>
                    </w:rPr>
                  </w:pPr>
                  <w:r>
                    <w:rPr>
                      <w:rFonts w:hint="eastAsia" w:ascii="Times New Roman"/>
                      <w:color w:val="auto"/>
                      <w:sz w:val="21"/>
                      <w:szCs w:val="21"/>
                    </w:rPr>
                    <w:t>1</w:t>
                  </w:r>
                </w:p>
              </w:tc>
              <w:tc>
                <w:tcPr>
                  <w:tcW w:w="1125" w:type="pct"/>
                  <w:tcBorders>
                    <w:tl2br w:val="nil"/>
                    <w:tr2bl w:val="nil"/>
                  </w:tcBorders>
                  <w:vAlign w:val="center"/>
                </w:tcPr>
                <w:p w14:paraId="3079F2FD">
                  <w:pPr>
                    <w:pStyle w:val="49"/>
                    <w:jc w:val="center"/>
                    <w:rPr>
                      <w:rFonts w:hAnsi="宋体"/>
                      <w:color w:val="auto"/>
                      <w:sz w:val="21"/>
                      <w:szCs w:val="21"/>
                      <w:lang w:bidi="ar"/>
                    </w:rPr>
                  </w:pPr>
                  <w:r>
                    <w:rPr>
                      <w:rFonts w:hint="eastAsia" w:hAnsi="宋体"/>
                      <w:color w:val="auto"/>
                      <w:sz w:val="21"/>
                      <w:szCs w:val="21"/>
                      <w:lang w:bidi="ar"/>
                    </w:rPr>
                    <w:t>废润滑油</w:t>
                  </w:r>
                </w:p>
              </w:tc>
              <w:tc>
                <w:tcPr>
                  <w:tcW w:w="1037" w:type="pct"/>
                  <w:tcBorders>
                    <w:tl2br w:val="nil"/>
                    <w:tr2bl w:val="nil"/>
                  </w:tcBorders>
                  <w:vAlign w:val="center"/>
                </w:tcPr>
                <w:p w14:paraId="5DF23ECD">
                  <w:pPr>
                    <w:snapToGrid w:val="0"/>
                    <w:jc w:val="center"/>
                    <w:rPr>
                      <w:snapToGrid w:val="0"/>
                      <w:color w:val="auto"/>
                      <w:kern w:val="0"/>
                      <w:szCs w:val="21"/>
                    </w:rPr>
                  </w:pPr>
                  <w:r>
                    <w:rPr>
                      <w:rFonts w:hint="eastAsia"/>
                      <w:snapToGrid w:val="0"/>
                      <w:color w:val="auto"/>
                      <w:kern w:val="0"/>
                      <w:szCs w:val="21"/>
                    </w:rPr>
                    <w:t>2500</w:t>
                  </w:r>
                </w:p>
              </w:tc>
              <w:tc>
                <w:tcPr>
                  <w:tcW w:w="1577" w:type="pct"/>
                  <w:tcBorders>
                    <w:tl2br w:val="nil"/>
                    <w:tr2bl w:val="nil"/>
                  </w:tcBorders>
                  <w:vAlign w:val="center"/>
                </w:tcPr>
                <w:p w14:paraId="037AD6A9">
                  <w:pPr>
                    <w:adjustRightInd w:val="0"/>
                    <w:snapToGrid w:val="0"/>
                    <w:jc w:val="center"/>
                    <w:rPr>
                      <w:rFonts w:cs="宋体"/>
                      <w:color w:val="auto"/>
                      <w:kern w:val="0"/>
                      <w:szCs w:val="21"/>
                      <w:lang w:bidi="ar"/>
                    </w:rPr>
                  </w:pPr>
                  <w:r>
                    <w:rPr>
                      <w:rFonts w:hint="eastAsia"/>
                      <w:snapToGrid w:val="0"/>
                      <w:color w:val="auto"/>
                      <w:kern w:val="0"/>
                      <w:szCs w:val="21"/>
                    </w:rPr>
                    <w:t>0.25</w:t>
                  </w:r>
                </w:p>
              </w:tc>
              <w:tc>
                <w:tcPr>
                  <w:tcW w:w="861" w:type="pct"/>
                  <w:tcBorders>
                    <w:tl2br w:val="nil"/>
                    <w:tr2bl w:val="nil"/>
                  </w:tcBorders>
                  <w:vAlign w:val="center"/>
                </w:tcPr>
                <w:p w14:paraId="792EBDCA">
                  <w:pPr>
                    <w:pStyle w:val="50"/>
                    <w:ind w:firstLine="0" w:firstLineChars="0"/>
                    <w:jc w:val="center"/>
                    <w:rPr>
                      <w:color w:val="auto"/>
                      <w:sz w:val="21"/>
                      <w:szCs w:val="21"/>
                    </w:rPr>
                  </w:pPr>
                  <w:r>
                    <w:rPr>
                      <w:rFonts w:hint="eastAsia"/>
                      <w:color w:val="auto"/>
                      <w:sz w:val="21"/>
                      <w:szCs w:val="21"/>
                    </w:rPr>
                    <w:t>0.0001</w:t>
                  </w:r>
                </w:p>
              </w:tc>
            </w:tr>
            <w:tr w14:paraId="7CBAF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8" w:type="pct"/>
                  <w:gridSpan w:val="4"/>
                  <w:tcBorders>
                    <w:tl2br w:val="nil"/>
                    <w:tr2bl w:val="nil"/>
                  </w:tcBorders>
                  <w:vAlign w:val="center"/>
                </w:tcPr>
                <w:p w14:paraId="00E0A888">
                  <w:pPr>
                    <w:pStyle w:val="49"/>
                    <w:jc w:val="center"/>
                    <w:rPr>
                      <w:rFonts w:hAnsi="宋体"/>
                      <w:color w:val="auto"/>
                      <w:sz w:val="21"/>
                      <w:szCs w:val="21"/>
                    </w:rPr>
                  </w:pPr>
                  <w:r>
                    <w:rPr>
                      <w:rFonts w:hint="eastAsia" w:hAnsi="宋体"/>
                      <w:color w:val="auto"/>
                      <w:sz w:val="21"/>
                      <w:szCs w:val="21"/>
                    </w:rPr>
                    <w:t>合计</w:t>
                  </w:r>
                </w:p>
              </w:tc>
              <w:tc>
                <w:tcPr>
                  <w:tcW w:w="861" w:type="pct"/>
                  <w:tcBorders>
                    <w:tl2br w:val="nil"/>
                    <w:tr2bl w:val="nil"/>
                  </w:tcBorders>
                  <w:vAlign w:val="center"/>
                </w:tcPr>
                <w:p w14:paraId="5143DD9D">
                  <w:pPr>
                    <w:pStyle w:val="50"/>
                    <w:ind w:firstLine="0" w:firstLineChars="0"/>
                    <w:jc w:val="center"/>
                    <w:rPr>
                      <w:color w:val="auto"/>
                      <w:sz w:val="21"/>
                      <w:szCs w:val="21"/>
                    </w:rPr>
                  </w:pPr>
                  <w:r>
                    <w:rPr>
                      <w:rFonts w:hint="eastAsia"/>
                      <w:color w:val="auto"/>
                      <w:sz w:val="21"/>
                      <w:szCs w:val="21"/>
                    </w:rPr>
                    <w:t>0.0001</w:t>
                  </w:r>
                </w:p>
              </w:tc>
            </w:tr>
          </w:tbl>
          <w:p w14:paraId="73A32C87">
            <w:pPr>
              <w:pStyle w:val="45"/>
              <w:ind w:firstLine="480"/>
              <w:rPr>
                <w:rFonts w:ascii="Times New Roman" w:hAnsi="Times New Roman"/>
                <w:color w:val="auto"/>
              </w:rPr>
            </w:pPr>
            <w:r>
              <w:rPr>
                <w:rFonts w:hint="eastAsia" w:ascii="Times New Roman" w:hAnsi="Times New Roman"/>
                <w:color w:val="auto"/>
              </w:rPr>
              <w:t>由表4-19可以看出，本次改扩建项目Q值等于0.0001＜1，属于简单分析。由于现有项目涉及的风险源分布、影响途径及风险防控措施等已在《</w:t>
            </w:r>
            <w:r>
              <w:rPr>
                <w:rFonts w:ascii="Times New Roman" w:hAnsi="Times New Roman"/>
                <w:color w:val="auto"/>
              </w:rPr>
              <w:t>西安ABB电力电容器有限公司电力电容器生产线建设项目环境影响报告书</w:t>
            </w:r>
            <w:r>
              <w:rPr>
                <w:rFonts w:hint="eastAsia" w:ascii="Times New Roman" w:hAnsi="Times New Roman"/>
                <w:color w:val="auto"/>
              </w:rPr>
              <w:t>》中进行了评估（具体按照《</w:t>
            </w:r>
            <w:r>
              <w:rPr>
                <w:rFonts w:ascii="Times New Roman" w:hAnsi="Times New Roman"/>
                <w:color w:val="auto"/>
              </w:rPr>
              <w:t>西安ABB电力电容器有限公司电力电容器生产线建设项目环境影响报告书</w:t>
            </w:r>
            <w:r>
              <w:rPr>
                <w:rFonts w:hint="eastAsia" w:ascii="Times New Roman" w:hAnsi="Times New Roman"/>
                <w:color w:val="auto"/>
              </w:rPr>
              <w:t>》及环评批复中要求执行），本次主要结合现有实际风险防控措施提出进一步改进措施。</w:t>
            </w:r>
          </w:p>
          <w:p w14:paraId="537E463C">
            <w:pPr>
              <w:spacing w:line="360" w:lineRule="auto"/>
              <w:ind w:firstLine="420"/>
              <w:rPr>
                <w:rFonts w:ascii="宋体" w:hAnsi="宋体" w:cs="宋体"/>
                <w:kern w:val="0"/>
                <w:sz w:val="24"/>
                <w:lang w:bidi="ar"/>
              </w:rPr>
            </w:pPr>
            <w:r>
              <w:rPr>
                <w:rFonts w:hint="eastAsia" w:cs="宋体"/>
                <w:kern w:val="0"/>
                <w:sz w:val="24"/>
                <w:lang w:bidi="ar"/>
              </w:rPr>
              <w:t>2</w:t>
            </w:r>
            <w:r>
              <w:rPr>
                <w:rFonts w:hint="eastAsia" w:ascii="宋体" w:hAnsi="宋体" w:cs="宋体"/>
                <w:kern w:val="0"/>
                <w:sz w:val="24"/>
                <w:lang w:bidi="ar"/>
              </w:rPr>
              <w:t>、</w:t>
            </w:r>
            <w:r>
              <w:rPr>
                <w:rFonts w:ascii="宋体" w:hAnsi="宋体" w:cs="宋体"/>
                <w:kern w:val="0"/>
                <w:sz w:val="24"/>
                <w:lang w:bidi="ar"/>
              </w:rPr>
              <w:t>环境风险防范措施</w:t>
            </w:r>
          </w:p>
          <w:p w14:paraId="54DDD905">
            <w:pPr>
              <w:spacing w:line="360" w:lineRule="auto"/>
              <w:ind w:firstLine="420"/>
              <w:rPr>
                <w:rFonts w:ascii="宋体" w:hAnsi="宋体" w:cs="宋体"/>
                <w:kern w:val="0"/>
                <w:sz w:val="24"/>
                <w:lang w:bidi="ar"/>
              </w:rPr>
            </w:pPr>
            <w:r>
              <w:rPr>
                <w:rFonts w:ascii="宋体" w:hAnsi="宋体" w:cs="宋体"/>
                <w:kern w:val="0"/>
                <w:sz w:val="24"/>
                <w:lang w:bidi="ar"/>
              </w:rPr>
              <w:t>⑴厂区已经采取的措施；</w:t>
            </w:r>
          </w:p>
          <w:p w14:paraId="6BC1D1BB">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1 \* GB3 \* MERGEFORMAT </w:instrText>
            </w:r>
            <w:r>
              <w:rPr>
                <w:rFonts w:ascii="宋体" w:hAnsi="宋体" w:cs="宋体"/>
                <w:kern w:val="0"/>
                <w:sz w:val="24"/>
                <w:lang w:bidi="ar"/>
              </w:rPr>
              <w:fldChar w:fldCharType="separate"/>
            </w:r>
            <w:r>
              <w:rPr>
                <w:rFonts w:ascii="宋体" w:hAnsi="宋体" w:cs="宋体"/>
                <w:kern w:val="0"/>
                <w:sz w:val="24"/>
                <w:lang w:bidi="ar"/>
              </w:rPr>
              <w:t>①</w:t>
            </w:r>
            <w:r>
              <w:rPr>
                <w:rFonts w:ascii="宋体" w:hAnsi="宋体" w:cs="宋体"/>
                <w:kern w:val="0"/>
                <w:sz w:val="24"/>
                <w:lang w:bidi="ar"/>
              </w:rPr>
              <w:fldChar w:fldCharType="end"/>
            </w:r>
            <w:r>
              <w:rPr>
                <w:rFonts w:ascii="宋体" w:hAnsi="宋体" w:cs="宋体"/>
                <w:kern w:val="0"/>
                <w:sz w:val="24"/>
                <w:lang w:bidi="ar"/>
              </w:rPr>
              <w:t>公司配备有环保管理机构及专业人员，厂区制定有工作场所应急疏散图</w:t>
            </w:r>
            <w:r>
              <w:rPr>
                <w:rFonts w:hint="eastAsia" w:ascii="宋体" w:hAnsi="宋体" w:cs="宋体"/>
                <w:kern w:val="0"/>
                <w:sz w:val="24"/>
                <w:lang w:bidi="ar"/>
              </w:rPr>
              <w:t>，对泄漏物料尽快收集，减少蒸发量或引起爆炸和着火机会，一旦发生火灾、爆炸，尽快使用已有消防设施予以扑救，并疏散周围非急救人员，远离事故区</w:t>
            </w:r>
            <w:r>
              <w:rPr>
                <w:rFonts w:ascii="宋体" w:hAnsi="宋体" w:cs="宋体"/>
                <w:kern w:val="0"/>
                <w:sz w:val="24"/>
                <w:lang w:bidi="ar"/>
              </w:rPr>
              <w:t>。</w:t>
            </w:r>
          </w:p>
          <w:p w14:paraId="35F02AF2">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2 \* GB3 \* MERGEFORMAT </w:instrText>
            </w:r>
            <w:r>
              <w:rPr>
                <w:rFonts w:ascii="宋体" w:hAnsi="宋体" w:cs="宋体"/>
                <w:kern w:val="0"/>
                <w:sz w:val="24"/>
                <w:lang w:bidi="ar"/>
              </w:rPr>
              <w:fldChar w:fldCharType="separate"/>
            </w:r>
            <w:r>
              <w:rPr>
                <w:rFonts w:ascii="宋体" w:hAnsi="宋体" w:cs="宋体"/>
                <w:kern w:val="0"/>
                <w:sz w:val="24"/>
                <w:lang w:bidi="ar"/>
              </w:rPr>
              <w:t>②</w:t>
            </w:r>
            <w:r>
              <w:rPr>
                <w:rFonts w:ascii="宋体" w:hAnsi="宋体" w:cs="宋体"/>
                <w:kern w:val="0"/>
                <w:sz w:val="24"/>
                <w:lang w:bidi="ar"/>
              </w:rPr>
              <w:fldChar w:fldCharType="end"/>
            </w:r>
            <w:r>
              <w:rPr>
                <w:rFonts w:hint="eastAsia" w:ascii="宋体" w:hAnsi="宋体" w:cs="宋体"/>
                <w:kern w:val="0"/>
                <w:sz w:val="24"/>
                <w:lang w:bidi="ar"/>
              </w:rPr>
              <w:t>厂区配套有橡胶手套，防毒物渗透工作服、化学安全防护眼镜，现场设置有洗眼器和喷淋设施。</w:t>
            </w:r>
          </w:p>
          <w:p w14:paraId="26330ECB">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3 \* GB3 \* MERGEFORMAT </w:instrText>
            </w:r>
            <w:r>
              <w:rPr>
                <w:rFonts w:ascii="宋体" w:hAnsi="宋体" w:cs="宋体"/>
                <w:kern w:val="0"/>
                <w:sz w:val="24"/>
                <w:lang w:bidi="ar"/>
              </w:rPr>
              <w:fldChar w:fldCharType="separate"/>
            </w:r>
            <w:r>
              <w:rPr>
                <w:rFonts w:ascii="宋体" w:hAnsi="宋体" w:cs="宋体"/>
                <w:kern w:val="0"/>
                <w:sz w:val="24"/>
                <w:lang w:bidi="ar"/>
              </w:rPr>
              <w:t>③</w:t>
            </w:r>
            <w:r>
              <w:rPr>
                <w:rFonts w:ascii="宋体" w:hAnsi="宋体" w:cs="宋体"/>
                <w:kern w:val="0"/>
                <w:sz w:val="24"/>
                <w:lang w:bidi="ar"/>
              </w:rPr>
              <w:fldChar w:fldCharType="end"/>
            </w:r>
            <w:r>
              <w:rPr>
                <w:rFonts w:ascii="宋体" w:hAnsi="宋体" w:cs="宋体"/>
                <w:kern w:val="0"/>
                <w:sz w:val="24"/>
                <w:lang w:bidi="ar"/>
              </w:rPr>
              <w:t>厂区储备有足够数量的应急物资，如灭火器、</w:t>
            </w:r>
            <w:r>
              <w:rPr>
                <w:rFonts w:hint="eastAsia" w:ascii="宋体" w:hAnsi="宋体" w:cs="宋体"/>
                <w:kern w:val="0"/>
                <w:sz w:val="24"/>
                <w:lang w:bidi="ar"/>
              </w:rPr>
              <w:t>沙土</w:t>
            </w:r>
            <w:r>
              <w:rPr>
                <w:rFonts w:ascii="宋体" w:hAnsi="宋体" w:cs="宋体"/>
                <w:kern w:val="0"/>
                <w:sz w:val="24"/>
                <w:lang w:bidi="ar"/>
              </w:rPr>
              <w:t>、消防毯、火灾报警装置和导出静电的接地装置。</w:t>
            </w:r>
          </w:p>
          <w:p w14:paraId="04F43EA0">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4 \* GB3 \* MERGEFORMAT </w:instrText>
            </w:r>
            <w:r>
              <w:rPr>
                <w:rFonts w:ascii="宋体" w:hAnsi="宋体" w:cs="宋体"/>
                <w:kern w:val="0"/>
                <w:sz w:val="24"/>
                <w:lang w:bidi="ar"/>
              </w:rPr>
              <w:fldChar w:fldCharType="separate"/>
            </w:r>
            <w:r>
              <w:rPr>
                <w:rFonts w:ascii="宋体" w:hAnsi="宋体" w:cs="宋体"/>
                <w:kern w:val="0"/>
                <w:sz w:val="24"/>
                <w:lang w:bidi="ar"/>
              </w:rPr>
              <w:t>④</w:t>
            </w:r>
            <w:r>
              <w:rPr>
                <w:rFonts w:ascii="宋体" w:hAnsi="宋体" w:cs="宋体"/>
                <w:kern w:val="0"/>
                <w:sz w:val="24"/>
                <w:lang w:bidi="ar"/>
              </w:rPr>
              <w:fldChar w:fldCharType="end"/>
            </w:r>
            <w:r>
              <w:rPr>
                <w:rFonts w:ascii="宋体" w:hAnsi="宋体" w:cs="宋体"/>
                <w:kern w:val="0"/>
                <w:sz w:val="24"/>
                <w:lang w:bidi="ar"/>
              </w:rPr>
              <w:t>各类库房</w:t>
            </w:r>
            <w:r>
              <w:rPr>
                <w:rFonts w:hint="eastAsia" w:ascii="宋体" w:hAnsi="宋体" w:cs="宋体"/>
                <w:kern w:val="0"/>
                <w:sz w:val="24"/>
                <w:lang w:bidi="ar"/>
              </w:rPr>
              <w:t>（油漆库、化学品库、危废贮存库等）</w:t>
            </w:r>
            <w:r>
              <w:rPr>
                <w:rFonts w:ascii="宋体" w:hAnsi="宋体" w:cs="宋体"/>
                <w:kern w:val="0"/>
                <w:sz w:val="24"/>
                <w:lang w:bidi="ar"/>
              </w:rPr>
              <w:t>及车间均设置了禁烟、禁明火等标识。</w:t>
            </w:r>
          </w:p>
          <w:p w14:paraId="57A4016F">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5 \* GB3 \* MERGEFORMAT </w:instrText>
            </w:r>
            <w:r>
              <w:rPr>
                <w:rFonts w:ascii="宋体" w:hAnsi="宋体" w:cs="宋体"/>
                <w:kern w:val="0"/>
                <w:sz w:val="24"/>
                <w:lang w:bidi="ar"/>
              </w:rPr>
              <w:fldChar w:fldCharType="separate"/>
            </w:r>
            <w:r>
              <w:rPr>
                <w:rFonts w:ascii="宋体" w:hAnsi="宋体" w:cs="宋体"/>
                <w:kern w:val="0"/>
                <w:sz w:val="24"/>
                <w:lang w:bidi="ar"/>
              </w:rPr>
              <w:t>⑤</w:t>
            </w:r>
            <w:r>
              <w:rPr>
                <w:rFonts w:ascii="宋体" w:hAnsi="宋体" w:cs="宋体"/>
                <w:kern w:val="0"/>
                <w:sz w:val="24"/>
                <w:lang w:bidi="ar"/>
              </w:rPr>
              <w:fldChar w:fldCharType="end"/>
            </w:r>
            <w:r>
              <w:rPr>
                <w:rFonts w:ascii="宋体" w:hAnsi="宋体" w:cs="宋体"/>
                <w:kern w:val="0"/>
                <w:sz w:val="24"/>
                <w:lang w:bidi="ar"/>
              </w:rPr>
              <w:t>各类库房、</w:t>
            </w:r>
            <w:r>
              <w:rPr>
                <w:rFonts w:hint="eastAsia" w:ascii="宋体" w:hAnsi="宋体" w:cs="宋体"/>
                <w:kern w:val="0"/>
                <w:sz w:val="24"/>
                <w:lang w:bidi="ar"/>
              </w:rPr>
              <w:t>危废贮存库</w:t>
            </w:r>
            <w:r>
              <w:rPr>
                <w:rFonts w:ascii="宋体" w:hAnsi="宋体" w:cs="宋体"/>
                <w:kern w:val="0"/>
                <w:sz w:val="24"/>
                <w:lang w:bidi="ar"/>
              </w:rPr>
              <w:t>均采取了严格的防渗措施。</w:t>
            </w:r>
          </w:p>
          <w:p w14:paraId="207CDB87">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6 \* GB3 \* MERGEFORMAT </w:instrText>
            </w:r>
            <w:r>
              <w:rPr>
                <w:rFonts w:ascii="宋体" w:hAnsi="宋体" w:cs="宋体"/>
                <w:kern w:val="0"/>
                <w:sz w:val="24"/>
                <w:lang w:bidi="ar"/>
              </w:rPr>
              <w:fldChar w:fldCharType="separate"/>
            </w:r>
            <w:r>
              <w:rPr>
                <w:rFonts w:ascii="宋体" w:hAnsi="宋体" w:cs="宋体"/>
                <w:kern w:val="0"/>
                <w:sz w:val="24"/>
                <w:lang w:bidi="ar"/>
              </w:rPr>
              <w:t>⑥</w:t>
            </w:r>
            <w:r>
              <w:rPr>
                <w:rFonts w:ascii="宋体" w:hAnsi="宋体" w:cs="宋体"/>
                <w:kern w:val="0"/>
                <w:sz w:val="24"/>
                <w:lang w:bidi="ar"/>
              </w:rPr>
              <w:fldChar w:fldCharType="end"/>
            </w:r>
            <w:r>
              <w:rPr>
                <w:rFonts w:hint="eastAsia" w:ascii="宋体" w:hAnsi="宋体" w:cs="宋体"/>
                <w:kern w:val="0"/>
                <w:sz w:val="24"/>
                <w:lang w:bidi="ar"/>
              </w:rPr>
              <w:t>厂区设置有</w:t>
            </w:r>
            <w:r>
              <w:rPr>
                <w:rFonts w:hint="eastAsia" w:cs="宋体"/>
                <w:kern w:val="0"/>
                <w:sz w:val="24"/>
                <w:lang w:bidi="ar"/>
              </w:rPr>
              <w:t>1</w:t>
            </w:r>
            <w:r>
              <w:rPr>
                <w:rFonts w:hint="eastAsia" w:ascii="宋体" w:hAnsi="宋体" w:cs="宋体"/>
                <w:kern w:val="0"/>
                <w:sz w:val="24"/>
                <w:lang w:bidi="ar"/>
              </w:rPr>
              <w:t>座事故水池，事故状态下产生的消防废水通过废水收集系统最终进入事故水池，收集后委托专业单位处置，不外排。</w:t>
            </w:r>
          </w:p>
          <w:p w14:paraId="232D69E5">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7 \* GB3 \* MERGEFORMAT </w:instrText>
            </w:r>
            <w:r>
              <w:rPr>
                <w:rFonts w:ascii="宋体" w:hAnsi="宋体" w:cs="宋体"/>
                <w:kern w:val="0"/>
                <w:sz w:val="24"/>
                <w:lang w:bidi="ar"/>
              </w:rPr>
              <w:fldChar w:fldCharType="separate"/>
            </w:r>
            <w:r>
              <w:rPr>
                <w:rFonts w:ascii="宋体" w:hAnsi="宋体" w:cs="宋体"/>
                <w:kern w:val="0"/>
                <w:sz w:val="24"/>
                <w:lang w:bidi="ar"/>
              </w:rPr>
              <w:t>⑦</w:t>
            </w:r>
            <w:r>
              <w:rPr>
                <w:rFonts w:ascii="宋体" w:hAnsi="宋体" w:cs="宋体"/>
                <w:kern w:val="0"/>
                <w:sz w:val="24"/>
                <w:lang w:bidi="ar"/>
              </w:rPr>
              <w:fldChar w:fldCharType="end"/>
            </w:r>
            <w:r>
              <w:rPr>
                <w:rFonts w:ascii="宋体" w:hAnsi="宋体" w:cs="宋体"/>
                <w:kern w:val="0"/>
                <w:sz w:val="24"/>
                <w:lang w:bidi="ar"/>
              </w:rPr>
              <w:t>企业编制有突发环境事件应急预案，并取得了备案（</w:t>
            </w:r>
            <w:r>
              <w:rPr>
                <w:rFonts w:hint="eastAsia" w:ascii="宋体" w:hAnsi="宋体" w:cs="宋体"/>
                <w:kern w:val="0"/>
                <w:sz w:val="24"/>
                <w:lang w:bidi="ar"/>
              </w:rPr>
              <w:t>备案编号为</w:t>
            </w:r>
            <w:r>
              <w:rPr>
                <w:rFonts w:cs="宋体"/>
                <w:kern w:val="0"/>
                <w:sz w:val="24"/>
                <w:lang w:bidi="ar"/>
              </w:rPr>
              <w:t>610163</w:t>
            </w:r>
            <w:r>
              <w:rPr>
                <w:rFonts w:ascii="宋体" w:hAnsi="宋体" w:cs="宋体"/>
                <w:kern w:val="0"/>
                <w:sz w:val="24"/>
                <w:lang w:bidi="ar"/>
              </w:rPr>
              <w:t>-</w:t>
            </w:r>
            <w:r>
              <w:rPr>
                <w:rFonts w:cs="宋体"/>
                <w:kern w:val="0"/>
                <w:sz w:val="24"/>
                <w:lang w:bidi="ar"/>
              </w:rPr>
              <w:t>2023</w:t>
            </w:r>
            <w:r>
              <w:rPr>
                <w:rFonts w:ascii="宋体" w:hAnsi="宋体" w:cs="宋体"/>
                <w:kern w:val="0"/>
                <w:sz w:val="24"/>
                <w:lang w:bidi="ar"/>
              </w:rPr>
              <w:t>-</w:t>
            </w:r>
            <w:r>
              <w:rPr>
                <w:rFonts w:cs="宋体"/>
                <w:kern w:val="0"/>
                <w:sz w:val="24"/>
                <w:lang w:bidi="ar"/>
              </w:rPr>
              <w:t>036</w:t>
            </w:r>
            <w:r>
              <w:rPr>
                <w:rFonts w:ascii="宋体" w:hAnsi="宋体" w:cs="宋体"/>
                <w:kern w:val="0"/>
                <w:sz w:val="24"/>
                <w:lang w:bidi="ar"/>
              </w:rPr>
              <w:t>-</w:t>
            </w:r>
            <w:r>
              <w:rPr>
                <w:rFonts w:cs="宋体"/>
                <w:kern w:val="0"/>
                <w:sz w:val="24"/>
                <w:lang w:bidi="ar"/>
              </w:rPr>
              <w:t>L</w:t>
            </w:r>
            <w:r>
              <w:rPr>
                <w:rFonts w:hint="eastAsia" w:ascii="宋体" w:hAnsi="宋体" w:cs="宋体"/>
                <w:kern w:val="0"/>
                <w:sz w:val="24"/>
                <w:lang w:bidi="ar"/>
              </w:rPr>
              <w:t>，见附件</w:t>
            </w:r>
            <w:r>
              <w:rPr>
                <w:rFonts w:hint="eastAsia" w:cs="宋体"/>
                <w:kern w:val="0"/>
                <w:sz w:val="24"/>
                <w:lang w:bidi="ar"/>
              </w:rPr>
              <w:t>12</w:t>
            </w:r>
            <w:r>
              <w:rPr>
                <w:rFonts w:ascii="宋体" w:hAnsi="宋体" w:cs="宋体"/>
                <w:kern w:val="0"/>
                <w:sz w:val="24"/>
                <w:lang w:bidi="ar"/>
              </w:rPr>
              <w:t>）。</w:t>
            </w:r>
          </w:p>
          <w:p w14:paraId="2C4CC599">
            <w:pPr>
              <w:spacing w:line="360" w:lineRule="auto"/>
              <w:ind w:firstLine="420"/>
              <w:rPr>
                <w:rFonts w:ascii="宋体" w:hAnsi="宋体" w:cs="宋体"/>
                <w:kern w:val="0"/>
                <w:sz w:val="24"/>
                <w:lang w:bidi="ar"/>
              </w:rPr>
            </w:pPr>
            <w:r>
              <w:rPr>
                <w:rFonts w:ascii="宋体" w:hAnsi="宋体" w:cs="宋体"/>
                <w:kern w:val="0"/>
                <w:sz w:val="24"/>
                <w:lang w:bidi="ar"/>
              </w:rPr>
              <w:fldChar w:fldCharType="begin"/>
            </w:r>
            <w:r>
              <w:rPr>
                <w:rFonts w:ascii="宋体" w:hAnsi="宋体" w:cs="宋体"/>
                <w:kern w:val="0"/>
                <w:sz w:val="24"/>
                <w:lang w:bidi="ar"/>
              </w:rPr>
              <w:instrText xml:space="preserve"> = 8 \* GB3 \* MERGEFORMAT </w:instrText>
            </w:r>
            <w:r>
              <w:rPr>
                <w:rFonts w:ascii="宋体" w:hAnsi="宋体" w:cs="宋体"/>
                <w:kern w:val="0"/>
                <w:sz w:val="24"/>
                <w:lang w:bidi="ar"/>
              </w:rPr>
              <w:fldChar w:fldCharType="separate"/>
            </w:r>
            <w:r>
              <w:rPr>
                <w:rFonts w:ascii="宋体" w:hAnsi="宋体" w:cs="宋体"/>
                <w:kern w:val="0"/>
                <w:sz w:val="24"/>
                <w:lang w:bidi="ar"/>
              </w:rPr>
              <w:t>⑧</w:t>
            </w:r>
            <w:r>
              <w:rPr>
                <w:rFonts w:ascii="宋体" w:hAnsi="宋体" w:cs="宋体"/>
                <w:kern w:val="0"/>
                <w:sz w:val="24"/>
                <w:lang w:bidi="ar"/>
              </w:rPr>
              <w:fldChar w:fldCharType="end"/>
            </w:r>
            <w:r>
              <w:rPr>
                <w:rFonts w:ascii="宋体" w:hAnsi="宋体" w:cs="宋体"/>
                <w:kern w:val="0"/>
                <w:sz w:val="24"/>
                <w:lang w:bidi="ar"/>
              </w:rPr>
              <w:t>厂区编制有正常、异常或紧急状态下的操作手册和维修手册，对操作、维修人员进行培训，持证上岗，定期进行安全活动，</w:t>
            </w:r>
            <w:r>
              <w:rPr>
                <w:rFonts w:hint="eastAsia" w:ascii="宋体" w:hAnsi="宋体" w:cs="宋体"/>
                <w:kern w:val="0"/>
                <w:sz w:val="24"/>
                <w:lang w:bidi="ar"/>
              </w:rPr>
              <w:t>增强</w:t>
            </w:r>
            <w:r>
              <w:rPr>
                <w:rFonts w:ascii="宋体" w:hAnsi="宋体" w:cs="宋体"/>
                <w:kern w:val="0"/>
                <w:sz w:val="24"/>
                <w:lang w:bidi="ar"/>
              </w:rPr>
              <w:t>员工的安全意识，识别事故发生前的异常状态，并采取相应的措施，避免因严重操作失误而造成的事故。</w:t>
            </w:r>
          </w:p>
          <w:p w14:paraId="43709A6D">
            <w:pPr>
              <w:spacing w:line="360" w:lineRule="auto"/>
              <w:ind w:firstLine="420"/>
              <w:rPr>
                <w:rFonts w:ascii="宋体" w:hAnsi="宋体" w:cs="宋体"/>
                <w:kern w:val="0"/>
                <w:sz w:val="24"/>
                <w:lang w:bidi="ar"/>
              </w:rPr>
            </w:pPr>
            <w:r>
              <w:rPr>
                <w:rFonts w:hint="eastAsia" w:ascii="宋体" w:hAnsi="宋体" w:cs="宋体"/>
                <w:kern w:val="0"/>
                <w:sz w:val="24"/>
                <w:lang w:bidi="ar"/>
              </w:rPr>
              <w:t>由于本改扩建项目的实施，除突发环境事件应急预案需重新修编外，厂区已采取的工程及管理措施等均可依托。为进一步减轻风险影响，评价提出需进一步加强风险防范及管理，建议采取的措施如下：</w:t>
            </w:r>
          </w:p>
          <w:p w14:paraId="79A7045D">
            <w:pPr>
              <w:spacing w:line="360" w:lineRule="auto"/>
              <w:ind w:firstLine="420"/>
              <w:rPr>
                <w:rFonts w:ascii="宋体" w:hAnsi="宋体" w:cs="宋体"/>
                <w:kern w:val="0"/>
                <w:sz w:val="24"/>
                <w:lang w:bidi="ar"/>
              </w:rPr>
            </w:pPr>
            <w:r>
              <w:rPr>
                <w:rFonts w:hint="eastAsia" w:ascii="宋体" w:hAnsi="宋体" w:cs="宋体"/>
                <w:kern w:val="0"/>
                <w:sz w:val="24"/>
                <w:lang w:bidi="ar"/>
              </w:rPr>
              <w:t>①进一步加强对危化品供应商的环境管理，在服务协议中要明确包装、运输和装卸等过程中的安全要求及环保要求。</w:t>
            </w:r>
          </w:p>
          <w:p w14:paraId="2B262F74">
            <w:pPr>
              <w:spacing w:line="360" w:lineRule="auto"/>
              <w:ind w:firstLine="420"/>
              <w:rPr>
                <w:rFonts w:ascii="宋体" w:hAnsi="宋体" w:cs="宋体"/>
                <w:kern w:val="0"/>
                <w:sz w:val="24"/>
                <w:lang w:bidi="ar"/>
              </w:rPr>
            </w:pPr>
            <w:r>
              <w:rPr>
                <w:rFonts w:hint="eastAsia" w:ascii="宋体" w:hAnsi="宋体" w:cs="宋体"/>
                <w:kern w:val="0"/>
                <w:sz w:val="24"/>
                <w:lang w:bidi="ar"/>
              </w:rPr>
              <w:t xml:space="preserve">②承担运输任务的单位应具有运输危险化学品的相应资格，车辆应有危险运 输许可证，司机、押运员有上岗证；而且应严格按照《危险化学品安全管理条例》的规定进行运输。 </w:t>
            </w:r>
          </w:p>
          <w:p w14:paraId="1C0078D1">
            <w:pPr>
              <w:spacing w:line="360" w:lineRule="auto"/>
              <w:ind w:firstLine="420"/>
              <w:rPr>
                <w:rFonts w:ascii="宋体" w:hAnsi="宋体" w:cs="宋体"/>
                <w:kern w:val="0"/>
                <w:sz w:val="24"/>
                <w:lang w:bidi="ar"/>
              </w:rPr>
            </w:pPr>
            <w:r>
              <w:rPr>
                <w:rFonts w:hint="eastAsia" w:ascii="宋体" w:hAnsi="宋体" w:cs="宋体"/>
                <w:kern w:val="0"/>
                <w:sz w:val="24"/>
                <w:lang w:bidi="ar"/>
              </w:rPr>
              <w:t xml:space="preserve">③运输容器由定点单位生产，经检测、检验合格后方可使用。 </w:t>
            </w:r>
          </w:p>
          <w:p w14:paraId="052F52CF">
            <w:pPr>
              <w:spacing w:line="360" w:lineRule="auto"/>
              <w:ind w:firstLine="420"/>
              <w:rPr>
                <w:rFonts w:ascii="宋体" w:hAnsi="宋体" w:cs="宋体"/>
                <w:kern w:val="0"/>
                <w:sz w:val="24"/>
                <w:lang w:bidi="ar"/>
              </w:rPr>
            </w:pPr>
            <w:r>
              <w:rPr>
                <w:rFonts w:hint="eastAsia" w:ascii="宋体" w:hAnsi="宋体" w:cs="宋体"/>
                <w:kern w:val="0"/>
                <w:sz w:val="24"/>
                <w:lang w:bidi="ar"/>
              </w:rPr>
              <w:t xml:space="preserve">④运输危险化学品的车辆后部安装告示牌，告示牌上标明危险化学品的名称、种类、罐体容积、最大载质量、施救方法、企业联系电话。 </w:t>
            </w:r>
          </w:p>
          <w:p w14:paraId="10052326">
            <w:pPr>
              <w:spacing w:line="360" w:lineRule="auto"/>
              <w:ind w:firstLine="420"/>
              <w:rPr>
                <w:rFonts w:ascii="宋体" w:hAnsi="宋体" w:cs="宋体"/>
                <w:kern w:val="0"/>
                <w:sz w:val="24"/>
                <w:lang w:bidi="ar"/>
              </w:rPr>
            </w:pPr>
            <w:r>
              <w:rPr>
                <w:rFonts w:hint="eastAsia" w:ascii="宋体" w:hAnsi="宋体" w:cs="宋体"/>
                <w:kern w:val="0"/>
                <w:sz w:val="24"/>
                <w:lang w:bidi="ar"/>
              </w:rPr>
              <w:t xml:space="preserve">⑤危险化学品公路运输通行证由公安部门核发，并对危险化学品道路运输安全实施监督。 </w:t>
            </w:r>
          </w:p>
          <w:p w14:paraId="109E6CCD">
            <w:pPr>
              <w:spacing w:line="360" w:lineRule="auto"/>
              <w:ind w:firstLine="420"/>
              <w:rPr>
                <w:rFonts w:ascii="宋体" w:hAnsi="宋体" w:cs="宋体"/>
                <w:kern w:val="0"/>
                <w:sz w:val="24"/>
                <w:lang w:bidi="ar"/>
              </w:rPr>
            </w:pPr>
            <w:r>
              <w:rPr>
                <w:rFonts w:hint="eastAsia" w:ascii="宋体" w:hAnsi="宋体" w:cs="宋体"/>
                <w:kern w:val="0"/>
                <w:sz w:val="24"/>
                <w:lang w:bidi="ar"/>
              </w:rPr>
              <w:t xml:space="preserve">⑥运输车辆配备足够的堵漏、灭火等事故应急处理器材。 </w:t>
            </w:r>
          </w:p>
          <w:p w14:paraId="01021D4C">
            <w:pPr>
              <w:spacing w:line="360" w:lineRule="auto"/>
              <w:ind w:firstLine="420"/>
              <w:rPr>
                <w:rFonts w:ascii="宋体" w:hAnsi="宋体" w:cs="宋体"/>
                <w:kern w:val="0"/>
                <w:sz w:val="24"/>
                <w:lang w:bidi="ar"/>
              </w:rPr>
            </w:pPr>
            <w:r>
              <w:rPr>
                <w:rFonts w:hint="eastAsia" w:ascii="宋体" w:hAnsi="宋体" w:cs="宋体"/>
                <w:kern w:val="0"/>
                <w:sz w:val="24"/>
                <w:lang w:bidi="ar"/>
              </w:rPr>
              <w:fldChar w:fldCharType="begin"/>
            </w:r>
            <w:r>
              <w:rPr>
                <w:rFonts w:hint="eastAsia" w:ascii="宋体" w:hAnsi="宋体" w:cs="宋体"/>
                <w:kern w:val="0"/>
                <w:sz w:val="24"/>
                <w:lang w:bidi="ar"/>
              </w:rPr>
              <w:instrText xml:space="preserve"> = 7 \* GB3 \* MERGEFORMAT </w:instrText>
            </w:r>
            <w:r>
              <w:rPr>
                <w:rFonts w:hint="eastAsia" w:ascii="宋体" w:hAnsi="宋体" w:cs="宋体"/>
                <w:kern w:val="0"/>
                <w:sz w:val="24"/>
                <w:lang w:bidi="ar"/>
              </w:rPr>
              <w:fldChar w:fldCharType="separate"/>
            </w:r>
            <w:r>
              <w:rPr>
                <w:rFonts w:hint="eastAsia" w:ascii="宋体" w:hAnsi="宋体" w:cs="宋体"/>
                <w:kern w:val="0"/>
                <w:sz w:val="24"/>
                <w:lang w:bidi="ar"/>
              </w:rPr>
              <w:t>⑦</w:t>
            </w:r>
            <w:r>
              <w:rPr>
                <w:rFonts w:hint="eastAsia" w:ascii="宋体" w:hAnsi="宋体" w:cs="宋体"/>
                <w:kern w:val="0"/>
                <w:sz w:val="24"/>
                <w:lang w:bidi="ar"/>
              </w:rPr>
              <w:fldChar w:fldCharType="end"/>
            </w:r>
            <w:r>
              <w:rPr>
                <w:rFonts w:hint="eastAsia" w:ascii="宋体" w:hAnsi="宋体" w:cs="宋体"/>
                <w:kern w:val="0"/>
                <w:sz w:val="24"/>
                <w:lang w:bidi="ar"/>
              </w:rPr>
              <w:t>危废贮存库内配备包装袋，若发现危险废物包装物破损，及时将破损的废物整袋装入新的包装袋中。</w:t>
            </w:r>
          </w:p>
          <w:p w14:paraId="2D06AEF1">
            <w:pPr>
              <w:spacing w:line="360" w:lineRule="auto"/>
              <w:ind w:firstLine="420"/>
              <w:rPr>
                <w:rFonts w:ascii="宋体" w:hAnsi="宋体" w:cs="宋体"/>
                <w:kern w:val="0"/>
                <w:sz w:val="24"/>
                <w:lang w:bidi="ar"/>
              </w:rPr>
            </w:pPr>
            <w:r>
              <w:rPr>
                <w:rFonts w:hint="eastAsia" w:ascii="宋体" w:hAnsi="宋体" w:cs="宋体"/>
                <w:kern w:val="0"/>
                <w:sz w:val="24"/>
                <w:lang w:bidi="ar"/>
              </w:rPr>
              <w:fldChar w:fldCharType="begin"/>
            </w:r>
            <w:r>
              <w:rPr>
                <w:rFonts w:hint="eastAsia" w:ascii="宋体" w:hAnsi="宋体" w:cs="宋体"/>
                <w:kern w:val="0"/>
                <w:sz w:val="24"/>
                <w:lang w:bidi="ar"/>
              </w:rPr>
              <w:instrText xml:space="preserve"> = 8 \* GB3 \* MERGEFORMAT </w:instrText>
            </w:r>
            <w:r>
              <w:rPr>
                <w:rFonts w:hint="eastAsia" w:ascii="宋体" w:hAnsi="宋体" w:cs="宋体"/>
                <w:kern w:val="0"/>
                <w:sz w:val="24"/>
                <w:lang w:bidi="ar"/>
              </w:rPr>
              <w:fldChar w:fldCharType="separate"/>
            </w:r>
            <w:r>
              <w:rPr>
                <w:rFonts w:hint="eastAsia" w:ascii="宋体" w:hAnsi="宋体" w:cs="宋体"/>
                <w:kern w:val="0"/>
                <w:sz w:val="24"/>
                <w:lang w:bidi="ar"/>
              </w:rPr>
              <w:t>⑧</w:t>
            </w:r>
            <w:r>
              <w:rPr>
                <w:rFonts w:hint="eastAsia" w:ascii="宋体" w:hAnsi="宋体" w:cs="宋体"/>
                <w:kern w:val="0"/>
                <w:sz w:val="24"/>
                <w:lang w:bidi="ar"/>
              </w:rPr>
              <w:fldChar w:fldCharType="end"/>
            </w:r>
            <w:r>
              <w:rPr>
                <w:rFonts w:hint="eastAsia" w:ascii="宋体" w:hAnsi="宋体" w:cs="宋体"/>
                <w:kern w:val="0"/>
                <w:sz w:val="24"/>
                <w:lang w:bidi="ar"/>
              </w:rPr>
              <w:t>加强巡检，建设单位必须加强巡检，如果出现库房、暂存间等防渗层老化甚至破裂事故，必须及时修复，严防污染物长时间渗漏，杜绝事故隐患。</w:t>
            </w:r>
          </w:p>
          <w:p w14:paraId="48C7B088">
            <w:pPr>
              <w:spacing w:line="360" w:lineRule="auto"/>
              <w:ind w:firstLine="420"/>
              <w:rPr>
                <w:rFonts w:ascii="宋体" w:hAnsi="宋体" w:cs="宋体"/>
                <w:kern w:val="0"/>
                <w:sz w:val="24"/>
                <w:lang w:bidi="ar"/>
              </w:rPr>
            </w:pPr>
            <w:r>
              <w:rPr>
                <w:rFonts w:hint="eastAsia" w:ascii="宋体" w:hAnsi="宋体" w:cs="宋体"/>
                <w:kern w:val="0"/>
                <w:sz w:val="24"/>
                <w:lang w:bidi="ar"/>
              </w:rPr>
              <w:fldChar w:fldCharType="begin"/>
            </w:r>
            <w:r>
              <w:rPr>
                <w:rFonts w:hint="eastAsia" w:ascii="宋体" w:hAnsi="宋体" w:cs="宋体"/>
                <w:kern w:val="0"/>
                <w:sz w:val="24"/>
                <w:lang w:bidi="ar"/>
              </w:rPr>
              <w:instrText xml:space="preserve"> = 9 \* GB3 \* MERGEFORMAT </w:instrText>
            </w:r>
            <w:r>
              <w:rPr>
                <w:rFonts w:hint="eastAsia" w:ascii="宋体" w:hAnsi="宋体" w:cs="宋体"/>
                <w:kern w:val="0"/>
                <w:sz w:val="24"/>
                <w:lang w:bidi="ar"/>
              </w:rPr>
              <w:fldChar w:fldCharType="separate"/>
            </w:r>
            <w:r>
              <w:rPr>
                <w:rFonts w:hint="eastAsia" w:ascii="宋体" w:hAnsi="宋体" w:cs="宋体"/>
                <w:kern w:val="0"/>
                <w:sz w:val="24"/>
                <w:lang w:bidi="ar"/>
              </w:rPr>
              <w:t>⑨</w:t>
            </w:r>
            <w:r>
              <w:rPr>
                <w:rFonts w:hint="eastAsia" w:ascii="宋体" w:hAnsi="宋体" w:cs="宋体"/>
                <w:kern w:val="0"/>
                <w:sz w:val="24"/>
                <w:lang w:bidi="ar"/>
              </w:rPr>
              <w:fldChar w:fldCharType="end"/>
            </w:r>
            <w:r>
              <w:rPr>
                <w:rFonts w:hint="eastAsia" w:ascii="宋体" w:hAnsi="宋体" w:cs="宋体"/>
                <w:kern w:val="0"/>
                <w:sz w:val="24"/>
                <w:lang w:bidi="ar"/>
              </w:rPr>
              <w:t>及时修编突发环境事件应急预案，并定期演练。</w:t>
            </w:r>
          </w:p>
          <w:p w14:paraId="41289A01">
            <w:pPr>
              <w:snapToGrid w:val="0"/>
              <w:spacing w:line="360" w:lineRule="auto"/>
              <w:ind w:firstLine="480" w:firstLineChars="200"/>
              <w:jc w:val="left"/>
              <w:rPr>
                <w:rFonts w:eastAsia="黑体"/>
                <w:sz w:val="24"/>
              </w:rPr>
            </w:pPr>
            <w:r>
              <w:rPr>
                <w:rFonts w:hint="eastAsia" w:eastAsia="黑体"/>
                <w:sz w:val="24"/>
              </w:rPr>
              <w:t>八</w:t>
            </w:r>
            <w:r>
              <w:rPr>
                <w:rFonts w:eastAsia="黑体"/>
                <w:sz w:val="24"/>
              </w:rPr>
              <w:t>、电磁辐射影响和保护措施</w:t>
            </w:r>
          </w:p>
          <w:p w14:paraId="6255781E">
            <w:pPr>
              <w:spacing w:line="360" w:lineRule="auto"/>
              <w:ind w:firstLine="480" w:firstLineChars="200"/>
              <w:jc w:val="left"/>
              <w:rPr>
                <w:sz w:val="24"/>
              </w:rPr>
            </w:pPr>
            <w:r>
              <w:rPr>
                <w:sz w:val="24"/>
              </w:rPr>
              <w:t>项目不属于新建或改建、扩建广播电台、差转台、电视塔台、卫星地球上行站、雷达等电磁辐射类项目，不进行电磁辐射影响分析。</w:t>
            </w:r>
          </w:p>
          <w:p w14:paraId="2F807066">
            <w:pPr>
              <w:snapToGrid w:val="0"/>
              <w:spacing w:line="360" w:lineRule="auto"/>
              <w:ind w:firstLine="480" w:firstLineChars="200"/>
              <w:jc w:val="left"/>
              <w:rPr>
                <w:rFonts w:eastAsia="黑体"/>
                <w:sz w:val="24"/>
              </w:rPr>
            </w:pPr>
            <w:r>
              <w:rPr>
                <w:rFonts w:hint="eastAsia" w:eastAsia="黑体"/>
                <w:sz w:val="24"/>
              </w:rPr>
              <w:t>九、</w:t>
            </w:r>
            <w:r>
              <w:rPr>
                <w:rFonts w:eastAsia="黑体"/>
                <w:sz w:val="24"/>
              </w:rPr>
              <w:t>环保投资估算</w:t>
            </w:r>
          </w:p>
          <w:p w14:paraId="47AC32DC">
            <w:pPr>
              <w:spacing w:line="360" w:lineRule="auto"/>
              <w:ind w:firstLine="480" w:firstLineChars="200"/>
              <w:rPr>
                <w:rFonts w:eastAsia="黑体"/>
                <w:sz w:val="24"/>
              </w:rPr>
            </w:pPr>
            <w:r>
              <w:rPr>
                <w:rFonts w:hint="eastAsia"/>
                <w:sz w:val="24"/>
              </w:rPr>
              <w:t>项目投资25000万元，环保投资56.5万元，占比0.23%</w:t>
            </w:r>
            <w:r>
              <w:rPr>
                <w:sz w:val="24"/>
              </w:rPr>
              <w:t>。项目的环保设备及投资情况见表4-</w:t>
            </w:r>
            <w:r>
              <w:rPr>
                <w:rFonts w:hint="eastAsia"/>
                <w:sz w:val="24"/>
              </w:rPr>
              <w:t>20</w:t>
            </w:r>
            <w:r>
              <w:rPr>
                <w:sz w:val="24"/>
              </w:rPr>
              <w:t>：</w:t>
            </w:r>
          </w:p>
          <w:p w14:paraId="1B5B66B6">
            <w:pPr>
              <w:widowControl/>
              <w:kinsoku w:val="0"/>
              <w:autoSpaceDE w:val="0"/>
              <w:autoSpaceDN w:val="0"/>
              <w:adjustRightInd w:val="0"/>
              <w:snapToGrid w:val="0"/>
              <w:jc w:val="center"/>
              <w:textAlignment w:val="baseline"/>
              <w:rPr>
                <w:rFonts w:eastAsia="黑体"/>
                <w:snapToGrid w:val="0"/>
                <w:kern w:val="0"/>
                <w:sz w:val="24"/>
              </w:rPr>
            </w:pPr>
            <w:r>
              <w:rPr>
                <w:rFonts w:hint="eastAsia" w:eastAsia="黑体"/>
                <w:sz w:val="24"/>
              </w:rPr>
              <w:t xml:space="preserve">表4-20 </w:t>
            </w:r>
            <w:r>
              <w:rPr>
                <w:rFonts w:hint="eastAsia" w:eastAsia="黑体"/>
                <w:snapToGrid w:val="0"/>
                <w:kern w:val="0"/>
                <w:sz w:val="24"/>
              </w:rPr>
              <w:t xml:space="preserve"> </w:t>
            </w:r>
            <w:r>
              <w:rPr>
                <w:rFonts w:eastAsia="黑体"/>
                <w:snapToGrid w:val="0"/>
                <w:kern w:val="0"/>
                <w:sz w:val="24"/>
              </w:rPr>
              <w:t>环境保护投资估算一览表</w:t>
            </w:r>
          </w:p>
          <w:tbl>
            <w:tblPr>
              <w:tblStyle w:val="2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9"/>
              <w:gridCol w:w="1881"/>
              <w:gridCol w:w="2534"/>
              <w:gridCol w:w="1599"/>
              <w:gridCol w:w="1307"/>
            </w:tblGrid>
            <w:tr w14:paraId="290262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301" w:type="pct"/>
                  <w:tcBorders>
                    <w:tl2br w:val="nil"/>
                    <w:tr2bl w:val="nil"/>
                  </w:tcBorders>
                  <w:vAlign w:val="center"/>
                </w:tcPr>
                <w:p w14:paraId="214280A3">
                  <w:pPr>
                    <w:snapToGrid w:val="0"/>
                    <w:jc w:val="center"/>
                    <w:rPr>
                      <w:szCs w:val="21"/>
                    </w:rPr>
                  </w:pPr>
                  <w:r>
                    <w:rPr>
                      <w:rFonts w:hint="eastAsia"/>
                      <w:szCs w:val="21"/>
                    </w:rPr>
                    <w:t>类别</w:t>
                  </w:r>
                </w:p>
              </w:tc>
              <w:tc>
                <w:tcPr>
                  <w:tcW w:w="2833" w:type="pct"/>
                  <w:gridSpan w:val="2"/>
                  <w:tcBorders>
                    <w:tl2br w:val="nil"/>
                    <w:tr2bl w:val="nil"/>
                  </w:tcBorders>
                  <w:vAlign w:val="center"/>
                </w:tcPr>
                <w:p w14:paraId="3275703B">
                  <w:pPr>
                    <w:snapToGrid w:val="0"/>
                    <w:jc w:val="center"/>
                    <w:rPr>
                      <w:szCs w:val="21"/>
                    </w:rPr>
                  </w:pPr>
                  <w:r>
                    <w:rPr>
                      <w:rFonts w:hint="eastAsia"/>
                      <w:szCs w:val="21"/>
                    </w:rPr>
                    <w:t>环保设施</w:t>
                  </w:r>
                </w:p>
              </w:tc>
              <w:tc>
                <w:tcPr>
                  <w:tcW w:w="1026" w:type="pct"/>
                  <w:tcBorders>
                    <w:tl2br w:val="nil"/>
                    <w:tr2bl w:val="nil"/>
                  </w:tcBorders>
                  <w:vAlign w:val="center"/>
                </w:tcPr>
                <w:p w14:paraId="4186D163">
                  <w:pPr>
                    <w:snapToGrid w:val="0"/>
                    <w:jc w:val="center"/>
                    <w:rPr>
                      <w:szCs w:val="21"/>
                    </w:rPr>
                  </w:pPr>
                  <w:r>
                    <w:rPr>
                      <w:rFonts w:hint="eastAsia"/>
                      <w:szCs w:val="21"/>
                    </w:rPr>
                    <w:t>数量</w:t>
                  </w:r>
                </w:p>
              </w:tc>
              <w:tc>
                <w:tcPr>
                  <w:tcW w:w="838" w:type="pct"/>
                  <w:tcBorders>
                    <w:tl2br w:val="nil"/>
                    <w:tr2bl w:val="nil"/>
                  </w:tcBorders>
                  <w:vAlign w:val="center"/>
                </w:tcPr>
                <w:p w14:paraId="2E083790">
                  <w:pPr>
                    <w:snapToGrid w:val="0"/>
                    <w:jc w:val="center"/>
                    <w:rPr>
                      <w:szCs w:val="21"/>
                    </w:rPr>
                  </w:pPr>
                  <w:r>
                    <w:rPr>
                      <w:rFonts w:hint="eastAsia"/>
                      <w:szCs w:val="21"/>
                    </w:rPr>
                    <w:t>投资</w:t>
                  </w:r>
                </w:p>
                <w:p w14:paraId="6616F761">
                  <w:pPr>
                    <w:snapToGrid w:val="0"/>
                    <w:jc w:val="center"/>
                    <w:rPr>
                      <w:szCs w:val="21"/>
                    </w:rPr>
                  </w:pPr>
                  <w:r>
                    <w:rPr>
                      <w:rFonts w:hint="eastAsia"/>
                      <w:szCs w:val="21"/>
                    </w:rPr>
                    <w:t>（万元）</w:t>
                  </w:r>
                </w:p>
              </w:tc>
            </w:tr>
            <w:tr w14:paraId="3C896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restart"/>
                  <w:tcBorders>
                    <w:tl2br w:val="nil"/>
                    <w:tr2bl w:val="nil"/>
                  </w:tcBorders>
                  <w:vAlign w:val="center"/>
                </w:tcPr>
                <w:p w14:paraId="1AACBA83">
                  <w:pPr>
                    <w:snapToGrid w:val="0"/>
                    <w:jc w:val="center"/>
                    <w:rPr>
                      <w:szCs w:val="21"/>
                    </w:rPr>
                  </w:pPr>
                  <w:r>
                    <w:rPr>
                      <w:rFonts w:hint="eastAsia"/>
                      <w:szCs w:val="21"/>
                    </w:rPr>
                    <w:t>废气</w:t>
                  </w:r>
                </w:p>
              </w:tc>
              <w:tc>
                <w:tcPr>
                  <w:tcW w:w="1207" w:type="pct"/>
                  <w:vMerge w:val="restart"/>
                  <w:tcBorders>
                    <w:tl2br w:val="nil"/>
                    <w:tr2bl w:val="nil"/>
                  </w:tcBorders>
                  <w:vAlign w:val="center"/>
                </w:tcPr>
                <w:p w14:paraId="3CA4D2C3">
                  <w:pPr>
                    <w:snapToGrid w:val="0"/>
                    <w:jc w:val="center"/>
                    <w:rPr>
                      <w:szCs w:val="21"/>
                    </w:rPr>
                  </w:pPr>
                  <w:r>
                    <w:rPr>
                      <w:rFonts w:hint="eastAsia"/>
                      <w:szCs w:val="21"/>
                    </w:rPr>
                    <w:t>喷锌废气</w:t>
                  </w:r>
                </w:p>
              </w:tc>
              <w:tc>
                <w:tcPr>
                  <w:tcW w:w="1626" w:type="pct"/>
                  <w:tcBorders>
                    <w:tl2br w:val="nil"/>
                    <w:tr2bl w:val="nil"/>
                  </w:tcBorders>
                  <w:vAlign w:val="center"/>
                </w:tcPr>
                <w:p w14:paraId="3CBBF8F9">
                  <w:pPr>
                    <w:pStyle w:val="17"/>
                    <w:spacing w:line="240" w:lineRule="auto"/>
                    <w:jc w:val="center"/>
                    <w:rPr>
                      <w:color w:val="auto"/>
                    </w:rPr>
                  </w:pPr>
                  <w:r>
                    <w:rPr>
                      <w:rFonts w:hint="eastAsia"/>
                      <w:color w:val="auto"/>
                    </w:rPr>
                    <w:t>滤筒除尘器（处理效率</w:t>
                  </w:r>
                  <w:r>
                    <w:rPr>
                      <w:rFonts w:hint="eastAsia" w:ascii="Times New Roman" w:hAnsi="Times New Roman"/>
                      <w:color w:val="auto"/>
                    </w:rPr>
                    <w:t>99</w:t>
                  </w:r>
                  <w:r>
                    <w:rPr>
                      <w:rFonts w:hint="eastAsia"/>
                      <w:color w:val="auto"/>
                    </w:rPr>
                    <w:t>%）</w:t>
                  </w:r>
                </w:p>
              </w:tc>
              <w:tc>
                <w:tcPr>
                  <w:tcW w:w="1026" w:type="pct"/>
                  <w:tcBorders>
                    <w:tl2br w:val="nil"/>
                    <w:tr2bl w:val="nil"/>
                  </w:tcBorders>
                  <w:vAlign w:val="center"/>
                </w:tcPr>
                <w:p w14:paraId="49F88ECC">
                  <w:pPr>
                    <w:pStyle w:val="17"/>
                    <w:tabs>
                      <w:tab w:val="left" w:pos="223"/>
                    </w:tabs>
                    <w:spacing w:line="240" w:lineRule="auto"/>
                    <w:jc w:val="center"/>
                    <w:rPr>
                      <w:color w:val="auto"/>
                    </w:rPr>
                  </w:pPr>
                  <w:r>
                    <w:rPr>
                      <w:rFonts w:hint="eastAsia"/>
                      <w:color w:val="auto"/>
                    </w:rPr>
                    <w:t>拆除替换</w:t>
                  </w:r>
                  <w:r>
                    <w:rPr>
                      <w:rFonts w:hint="eastAsia" w:ascii="Times New Roman" w:hAnsi="Times New Roman"/>
                      <w:color w:val="auto"/>
                    </w:rPr>
                    <w:t>1</w:t>
                  </w:r>
                  <w:r>
                    <w:rPr>
                      <w:rFonts w:hint="eastAsia"/>
                      <w:color w:val="auto"/>
                    </w:rPr>
                    <w:t>套，新增</w:t>
                  </w:r>
                  <w:r>
                    <w:rPr>
                      <w:rFonts w:hint="eastAsia" w:ascii="Times New Roman" w:hAnsi="Times New Roman"/>
                      <w:color w:val="auto"/>
                    </w:rPr>
                    <w:t>1套</w:t>
                  </w:r>
                </w:p>
              </w:tc>
              <w:tc>
                <w:tcPr>
                  <w:tcW w:w="838" w:type="pct"/>
                  <w:tcBorders>
                    <w:tl2br w:val="nil"/>
                    <w:tr2bl w:val="nil"/>
                  </w:tcBorders>
                  <w:vAlign w:val="center"/>
                </w:tcPr>
                <w:p w14:paraId="551D2AFC">
                  <w:pPr>
                    <w:snapToGrid w:val="0"/>
                    <w:jc w:val="center"/>
                    <w:rPr>
                      <w:szCs w:val="21"/>
                    </w:rPr>
                  </w:pPr>
                  <w:r>
                    <w:rPr>
                      <w:rFonts w:hint="eastAsia"/>
                      <w:szCs w:val="21"/>
                    </w:rPr>
                    <w:t>20</w:t>
                  </w:r>
                </w:p>
              </w:tc>
            </w:tr>
            <w:tr w14:paraId="38E3C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3884C912">
                  <w:pPr>
                    <w:snapToGrid w:val="0"/>
                    <w:jc w:val="center"/>
                    <w:rPr>
                      <w:szCs w:val="21"/>
                    </w:rPr>
                  </w:pPr>
                </w:p>
              </w:tc>
              <w:tc>
                <w:tcPr>
                  <w:tcW w:w="1207" w:type="pct"/>
                  <w:vMerge w:val="continue"/>
                  <w:tcBorders>
                    <w:tl2br w:val="nil"/>
                    <w:tr2bl w:val="nil"/>
                  </w:tcBorders>
                  <w:vAlign w:val="center"/>
                </w:tcPr>
                <w:p w14:paraId="071B79F0">
                  <w:pPr>
                    <w:snapToGrid w:val="0"/>
                    <w:jc w:val="center"/>
                    <w:rPr>
                      <w:szCs w:val="21"/>
                    </w:rPr>
                  </w:pPr>
                </w:p>
              </w:tc>
              <w:tc>
                <w:tcPr>
                  <w:tcW w:w="1626" w:type="pct"/>
                  <w:tcBorders>
                    <w:tl2br w:val="nil"/>
                    <w:tr2bl w:val="nil"/>
                  </w:tcBorders>
                  <w:vAlign w:val="center"/>
                </w:tcPr>
                <w:p w14:paraId="798F7717">
                  <w:pPr>
                    <w:pStyle w:val="17"/>
                    <w:spacing w:line="240" w:lineRule="auto"/>
                    <w:jc w:val="center"/>
                    <w:rPr>
                      <w:color w:val="auto"/>
                    </w:rPr>
                  </w:pPr>
                  <w:r>
                    <w:rPr>
                      <w:rFonts w:hint="eastAsia"/>
                      <w:color w:val="auto"/>
                    </w:rPr>
                    <w:t>旋风除尘器（处理效率</w:t>
                  </w:r>
                  <w:r>
                    <w:rPr>
                      <w:rFonts w:hint="eastAsia" w:ascii="Times New Roman" w:hAnsi="Times New Roman"/>
                      <w:color w:val="auto"/>
                    </w:rPr>
                    <w:t>70%</w:t>
                  </w:r>
                  <w:r>
                    <w:rPr>
                      <w:rFonts w:hint="eastAsia"/>
                      <w:color w:val="auto"/>
                    </w:rPr>
                    <w:t>）</w:t>
                  </w:r>
                </w:p>
              </w:tc>
              <w:tc>
                <w:tcPr>
                  <w:tcW w:w="1026" w:type="pct"/>
                  <w:tcBorders>
                    <w:tl2br w:val="nil"/>
                    <w:tr2bl w:val="nil"/>
                  </w:tcBorders>
                  <w:vAlign w:val="center"/>
                </w:tcPr>
                <w:p w14:paraId="1B4099F4">
                  <w:pPr>
                    <w:pStyle w:val="17"/>
                    <w:spacing w:line="240" w:lineRule="auto"/>
                    <w:jc w:val="center"/>
                    <w:rPr>
                      <w:color w:val="auto"/>
                    </w:rPr>
                  </w:pPr>
                  <w:r>
                    <w:rPr>
                      <w:rFonts w:hint="eastAsia"/>
                      <w:color w:val="auto"/>
                    </w:rPr>
                    <w:t>拆除替换</w:t>
                  </w:r>
                  <w:r>
                    <w:rPr>
                      <w:rFonts w:hint="eastAsia" w:ascii="Times New Roman" w:hAnsi="Times New Roman"/>
                      <w:color w:val="auto"/>
                    </w:rPr>
                    <w:t>1</w:t>
                  </w:r>
                  <w:r>
                    <w:rPr>
                      <w:rFonts w:hint="eastAsia"/>
                      <w:color w:val="auto"/>
                    </w:rPr>
                    <w:t>套，新增</w:t>
                  </w:r>
                  <w:r>
                    <w:rPr>
                      <w:rFonts w:hint="eastAsia" w:ascii="Times New Roman" w:hAnsi="Times New Roman"/>
                      <w:color w:val="auto"/>
                    </w:rPr>
                    <w:t>1套</w:t>
                  </w:r>
                </w:p>
              </w:tc>
              <w:tc>
                <w:tcPr>
                  <w:tcW w:w="838" w:type="pct"/>
                  <w:tcBorders>
                    <w:tl2br w:val="nil"/>
                    <w:tr2bl w:val="nil"/>
                  </w:tcBorders>
                  <w:vAlign w:val="center"/>
                </w:tcPr>
                <w:p w14:paraId="1195E06E">
                  <w:pPr>
                    <w:snapToGrid w:val="0"/>
                    <w:jc w:val="center"/>
                    <w:rPr>
                      <w:szCs w:val="21"/>
                    </w:rPr>
                  </w:pPr>
                  <w:r>
                    <w:rPr>
                      <w:rFonts w:hint="eastAsia"/>
                      <w:szCs w:val="21"/>
                    </w:rPr>
                    <w:t>15</w:t>
                  </w:r>
                </w:p>
              </w:tc>
            </w:tr>
            <w:tr w14:paraId="716489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1FF9102F">
                  <w:pPr>
                    <w:snapToGrid w:val="0"/>
                    <w:jc w:val="center"/>
                    <w:rPr>
                      <w:szCs w:val="21"/>
                    </w:rPr>
                  </w:pPr>
                </w:p>
              </w:tc>
              <w:tc>
                <w:tcPr>
                  <w:tcW w:w="1207" w:type="pct"/>
                  <w:vMerge w:val="continue"/>
                  <w:tcBorders>
                    <w:tl2br w:val="nil"/>
                    <w:tr2bl w:val="nil"/>
                  </w:tcBorders>
                  <w:vAlign w:val="center"/>
                </w:tcPr>
                <w:p w14:paraId="4F5A44DB">
                  <w:pPr>
                    <w:snapToGrid w:val="0"/>
                    <w:jc w:val="center"/>
                    <w:rPr>
                      <w:szCs w:val="21"/>
                    </w:rPr>
                  </w:pPr>
                </w:p>
              </w:tc>
              <w:tc>
                <w:tcPr>
                  <w:tcW w:w="1626" w:type="pct"/>
                  <w:tcBorders>
                    <w:tl2br w:val="nil"/>
                    <w:tr2bl w:val="nil"/>
                  </w:tcBorders>
                  <w:vAlign w:val="center"/>
                </w:tcPr>
                <w:p w14:paraId="04ACE5A1">
                  <w:pPr>
                    <w:pStyle w:val="17"/>
                    <w:spacing w:line="240" w:lineRule="auto"/>
                    <w:jc w:val="center"/>
                    <w:rPr>
                      <w:color w:val="auto"/>
                    </w:rPr>
                  </w:pPr>
                  <w:r>
                    <w:rPr>
                      <w:rFonts w:hint="eastAsia" w:ascii="Times New Roman" w:hAnsi="Times New Roman"/>
                      <w:color w:val="auto"/>
                    </w:rPr>
                    <w:t>19m</w:t>
                  </w:r>
                  <w:r>
                    <w:rPr>
                      <w:rFonts w:hint="eastAsia"/>
                      <w:color w:val="auto"/>
                    </w:rPr>
                    <w:t>高排气筒（</w:t>
                  </w:r>
                  <w:r>
                    <w:rPr>
                      <w:rFonts w:hint="eastAsia" w:ascii="Times New Roman" w:hAnsi="Times New Roman"/>
                      <w:color w:val="auto"/>
                    </w:rPr>
                    <w:t>DA005</w:t>
                  </w:r>
                  <w:r>
                    <w:rPr>
                      <w:rFonts w:hint="eastAsia"/>
                      <w:color w:val="auto"/>
                    </w:rPr>
                    <w:t>）</w:t>
                  </w:r>
                </w:p>
              </w:tc>
              <w:tc>
                <w:tcPr>
                  <w:tcW w:w="1026" w:type="pct"/>
                  <w:tcBorders>
                    <w:tl2br w:val="nil"/>
                    <w:tr2bl w:val="nil"/>
                  </w:tcBorders>
                  <w:vAlign w:val="center"/>
                </w:tcPr>
                <w:p w14:paraId="3960CC88">
                  <w:pPr>
                    <w:pStyle w:val="17"/>
                    <w:spacing w:line="240" w:lineRule="auto"/>
                    <w:jc w:val="center"/>
                    <w:rPr>
                      <w:rFonts w:ascii="Times New Roman" w:hAnsi="Times New Roman"/>
                      <w:color w:val="auto"/>
                    </w:rPr>
                  </w:pPr>
                  <w:r>
                    <w:rPr>
                      <w:rFonts w:hint="eastAsia" w:ascii="Times New Roman" w:hAnsi="Times New Roman"/>
                      <w:color w:val="auto"/>
                    </w:rPr>
                    <w:t>依托现有</w:t>
                  </w:r>
                </w:p>
              </w:tc>
              <w:tc>
                <w:tcPr>
                  <w:tcW w:w="838" w:type="pct"/>
                  <w:tcBorders>
                    <w:tl2br w:val="nil"/>
                    <w:tr2bl w:val="nil"/>
                  </w:tcBorders>
                  <w:vAlign w:val="center"/>
                </w:tcPr>
                <w:p w14:paraId="09371588">
                  <w:pPr>
                    <w:snapToGrid w:val="0"/>
                    <w:jc w:val="center"/>
                    <w:rPr>
                      <w:szCs w:val="21"/>
                    </w:rPr>
                  </w:pPr>
                  <w:r>
                    <w:rPr>
                      <w:rFonts w:hint="eastAsia"/>
                      <w:szCs w:val="21"/>
                    </w:rPr>
                    <w:t>/</w:t>
                  </w:r>
                </w:p>
              </w:tc>
            </w:tr>
            <w:tr w14:paraId="5E420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0296688D">
                  <w:pPr>
                    <w:snapToGrid w:val="0"/>
                    <w:jc w:val="center"/>
                    <w:rPr>
                      <w:szCs w:val="21"/>
                    </w:rPr>
                  </w:pPr>
                </w:p>
              </w:tc>
              <w:tc>
                <w:tcPr>
                  <w:tcW w:w="1207" w:type="pct"/>
                  <w:vMerge w:val="continue"/>
                  <w:tcBorders>
                    <w:tl2br w:val="nil"/>
                    <w:tr2bl w:val="nil"/>
                  </w:tcBorders>
                  <w:vAlign w:val="center"/>
                </w:tcPr>
                <w:p w14:paraId="4F598C1A">
                  <w:pPr>
                    <w:snapToGrid w:val="0"/>
                    <w:jc w:val="center"/>
                    <w:rPr>
                      <w:szCs w:val="21"/>
                    </w:rPr>
                  </w:pPr>
                </w:p>
              </w:tc>
              <w:tc>
                <w:tcPr>
                  <w:tcW w:w="1626" w:type="pct"/>
                  <w:tcBorders>
                    <w:tl2br w:val="nil"/>
                    <w:tr2bl w:val="nil"/>
                  </w:tcBorders>
                  <w:vAlign w:val="center"/>
                </w:tcPr>
                <w:p w14:paraId="5CCBD76B">
                  <w:pPr>
                    <w:pStyle w:val="17"/>
                    <w:spacing w:line="240" w:lineRule="auto"/>
                    <w:jc w:val="center"/>
                    <w:rPr>
                      <w:color w:val="auto"/>
                    </w:rPr>
                  </w:pPr>
                  <w:r>
                    <w:rPr>
                      <w:rFonts w:hint="eastAsia" w:ascii="Times New Roman" w:hAnsi="Times New Roman"/>
                      <w:color w:val="auto"/>
                    </w:rPr>
                    <w:t>19m</w:t>
                  </w:r>
                  <w:r>
                    <w:rPr>
                      <w:rFonts w:hint="eastAsia"/>
                      <w:color w:val="auto"/>
                    </w:rPr>
                    <w:t>高排气筒（</w:t>
                  </w:r>
                  <w:r>
                    <w:rPr>
                      <w:rFonts w:hint="eastAsia" w:ascii="Times New Roman" w:hAnsi="Times New Roman"/>
                      <w:color w:val="auto"/>
                    </w:rPr>
                    <w:t>DA006</w:t>
                  </w:r>
                  <w:r>
                    <w:rPr>
                      <w:rFonts w:hint="eastAsia"/>
                      <w:color w:val="auto"/>
                    </w:rPr>
                    <w:t>）</w:t>
                  </w:r>
                </w:p>
              </w:tc>
              <w:tc>
                <w:tcPr>
                  <w:tcW w:w="1026" w:type="pct"/>
                  <w:tcBorders>
                    <w:tl2br w:val="nil"/>
                    <w:tr2bl w:val="nil"/>
                  </w:tcBorders>
                  <w:vAlign w:val="center"/>
                </w:tcPr>
                <w:p w14:paraId="29B43A67">
                  <w:pPr>
                    <w:pStyle w:val="17"/>
                    <w:spacing w:line="240" w:lineRule="auto"/>
                    <w:jc w:val="center"/>
                    <w:rPr>
                      <w:rFonts w:ascii="Times New Roman" w:hAnsi="Times New Roman"/>
                      <w:color w:val="auto"/>
                    </w:rPr>
                  </w:pPr>
                  <w:r>
                    <w:rPr>
                      <w:rFonts w:hint="eastAsia" w:ascii="Times New Roman" w:hAnsi="Times New Roman"/>
                      <w:color w:val="auto"/>
                    </w:rPr>
                    <w:t>新增1根</w:t>
                  </w:r>
                </w:p>
              </w:tc>
              <w:tc>
                <w:tcPr>
                  <w:tcW w:w="838" w:type="pct"/>
                  <w:tcBorders>
                    <w:tl2br w:val="nil"/>
                    <w:tr2bl w:val="nil"/>
                  </w:tcBorders>
                  <w:vAlign w:val="center"/>
                </w:tcPr>
                <w:p w14:paraId="284FC452">
                  <w:pPr>
                    <w:snapToGrid w:val="0"/>
                    <w:jc w:val="center"/>
                    <w:rPr>
                      <w:szCs w:val="21"/>
                    </w:rPr>
                  </w:pPr>
                  <w:r>
                    <w:rPr>
                      <w:rFonts w:hint="eastAsia"/>
                      <w:szCs w:val="21"/>
                    </w:rPr>
                    <w:t>10</w:t>
                  </w:r>
                </w:p>
              </w:tc>
            </w:tr>
            <w:tr w14:paraId="61B821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085C9DE9">
                  <w:pPr>
                    <w:snapToGrid w:val="0"/>
                    <w:jc w:val="center"/>
                    <w:rPr>
                      <w:szCs w:val="21"/>
                    </w:rPr>
                  </w:pPr>
                </w:p>
              </w:tc>
              <w:tc>
                <w:tcPr>
                  <w:tcW w:w="1207" w:type="pct"/>
                  <w:vMerge w:val="continue"/>
                  <w:tcBorders>
                    <w:tl2br w:val="nil"/>
                    <w:tr2bl w:val="nil"/>
                  </w:tcBorders>
                  <w:vAlign w:val="center"/>
                </w:tcPr>
                <w:p w14:paraId="42AF63DC">
                  <w:pPr>
                    <w:snapToGrid w:val="0"/>
                    <w:jc w:val="center"/>
                    <w:rPr>
                      <w:szCs w:val="21"/>
                    </w:rPr>
                  </w:pPr>
                </w:p>
              </w:tc>
              <w:tc>
                <w:tcPr>
                  <w:tcW w:w="1626" w:type="pct"/>
                  <w:tcBorders>
                    <w:tl2br w:val="nil"/>
                    <w:tr2bl w:val="nil"/>
                  </w:tcBorders>
                  <w:vAlign w:val="center"/>
                </w:tcPr>
                <w:p w14:paraId="0155E220">
                  <w:pPr>
                    <w:pStyle w:val="17"/>
                    <w:spacing w:line="240" w:lineRule="auto"/>
                    <w:jc w:val="center"/>
                    <w:rPr>
                      <w:color w:val="auto"/>
                    </w:rPr>
                  </w:pPr>
                  <w:r>
                    <w:rPr>
                      <w:rFonts w:hint="eastAsia"/>
                      <w:color w:val="auto"/>
                    </w:rPr>
                    <w:t>密闭间</w:t>
                  </w:r>
                </w:p>
              </w:tc>
              <w:tc>
                <w:tcPr>
                  <w:tcW w:w="1026" w:type="pct"/>
                  <w:tcBorders>
                    <w:tl2br w:val="nil"/>
                    <w:tr2bl w:val="nil"/>
                  </w:tcBorders>
                  <w:vAlign w:val="center"/>
                </w:tcPr>
                <w:p w14:paraId="766F352A">
                  <w:pPr>
                    <w:pStyle w:val="17"/>
                    <w:spacing w:line="240" w:lineRule="auto"/>
                    <w:jc w:val="center"/>
                    <w:rPr>
                      <w:rFonts w:ascii="Times New Roman" w:hAnsi="Times New Roman"/>
                      <w:color w:val="auto"/>
                    </w:rPr>
                  </w:pPr>
                  <w:r>
                    <w:rPr>
                      <w:rFonts w:hint="eastAsia" w:ascii="Times New Roman" w:hAnsi="Times New Roman"/>
                      <w:color w:val="auto"/>
                    </w:rPr>
                    <w:t>新增3间</w:t>
                  </w:r>
                </w:p>
              </w:tc>
              <w:tc>
                <w:tcPr>
                  <w:tcW w:w="838" w:type="pct"/>
                  <w:tcBorders>
                    <w:tl2br w:val="nil"/>
                    <w:tr2bl w:val="nil"/>
                  </w:tcBorders>
                  <w:vAlign w:val="center"/>
                </w:tcPr>
                <w:p w14:paraId="44B52FF8">
                  <w:pPr>
                    <w:snapToGrid w:val="0"/>
                    <w:jc w:val="center"/>
                    <w:rPr>
                      <w:szCs w:val="21"/>
                    </w:rPr>
                  </w:pPr>
                  <w:r>
                    <w:rPr>
                      <w:rFonts w:hint="eastAsia"/>
                      <w:szCs w:val="21"/>
                    </w:rPr>
                    <w:t>纳入工程款</w:t>
                  </w:r>
                </w:p>
              </w:tc>
            </w:tr>
            <w:tr w14:paraId="450637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7BE23B0D">
                  <w:pPr>
                    <w:snapToGrid w:val="0"/>
                    <w:jc w:val="center"/>
                    <w:rPr>
                      <w:szCs w:val="21"/>
                    </w:rPr>
                  </w:pPr>
                </w:p>
              </w:tc>
              <w:tc>
                <w:tcPr>
                  <w:tcW w:w="1207" w:type="pct"/>
                  <w:vMerge w:val="continue"/>
                  <w:tcBorders>
                    <w:tl2br w:val="nil"/>
                    <w:tr2bl w:val="nil"/>
                  </w:tcBorders>
                  <w:vAlign w:val="center"/>
                </w:tcPr>
                <w:p w14:paraId="09E0268E">
                  <w:pPr>
                    <w:snapToGrid w:val="0"/>
                    <w:jc w:val="center"/>
                    <w:rPr>
                      <w:szCs w:val="21"/>
                    </w:rPr>
                  </w:pPr>
                </w:p>
              </w:tc>
              <w:tc>
                <w:tcPr>
                  <w:tcW w:w="1626" w:type="pct"/>
                  <w:tcBorders>
                    <w:tl2br w:val="nil"/>
                    <w:tr2bl w:val="nil"/>
                  </w:tcBorders>
                  <w:vAlign w:val="center"/>
                </w:tcPr>
                <w:p w14:paraId="4AE69457">
                  <w:pPr>
                    <w:pStyle w:val="17"/>
                    <w:spacing w:line="240" w:lineRule="auto"/>
                    <w:jc w:val="center"/>
                    <w:rPr>
                      <w:color w:val="auto"/>
                    </w:rPr>
                  </w:pPr>
                  <w:r>
                    <w:rPr>
                      <w:rFonts w:hint="eastAsia"/>
                      <w:color w:val="auto"/>
                    </w:rPr>
                    <w:t>风机</w:t>
                  </w:r>
                </w:p>
              </w:tc>
              <w:tc>
                <w:tcPr>
                  <w:tcW w:w="1026" w:type="pct"/>
                  <w:tcBorders>
                    <w:tl2br w:val="nil"/>
                    <w:tr2bl w:val="nil"/>
                  </w:tcBorders>
                  <w:vAlign w:val="center"/>
                </w:tcPr>
                <w:p w14:paraId="218E370F">
                  <w:pPr>
                    <w:pStyle w:val="17"/>
                    <w:spacing w:line="240" w:lineRule="auto"/>
                    <w:jc w:val="center"/>
                    <w:rPr>
                      <w:rFonts w:ascii="Times New Roman" w:hAnsi="Times New Roman"/>
                      <w:color w:val="auto"/>
                    </w:rPr>
                  </w:pPr>
                  <w:r>
                    <w:rPr>
                      <w:rFonts w:hint="eastAsia" w:ascii="Times New Roman" w:hAnsi="Times New Roman"/>
                      <w:color w:val="auto"/>
                    </w:rPr>
                    <w:t>新增1台</w:t>
                  </w:r>
                </w:p>
              </w:tc>
              <w:tc>
                <w:tcPr>
                  <w:tcW w:w="838" w:type="pct"/>
                  <w:tcBorders>
                    <w:tl2br w:val="nil"/>
                    <w:tr2bl w:val="nil"/>
                  </w:tcBorders>
                  <w:vAlign w:val="center"/>
                </w:tcPr>
                <w:p w14:paraId="5D8771C9">
                  <w:pPr>
                    <w:snapToGrid w:val="0"/>
                    <w:jc w:val="center"/>
                    <w:rPr>
                      <w:szCs w:val="21"/>
                    </w:rPr>
                  </w:pPr>
                  <w:r>
                    <w:rPr>
                      <w:rFonts w:hint="eastAsia"/>
                      <w:szCs w:val="21"/>
                    </w:rPr>
                    <w:t>0.5</w:t>
                  </w:r>
                </w:p>
              </w:tc>
            </w:tr>
            <w:tr w14:paraId="237F3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41E51F74">
                  <w:pPr>
                    <w:snapToGrid w:val="0"/>
                    <w:jc w:val="center"/>
                    <w:rPr>
                      <w:szCs w:val="21"/>
                    </w:rPr>
                  </w:pPr>
                </w:p>
              </w:tc>
              <w:tc>
                <w:tcPr>
                  <w:tcW w:w="1207" w:type="pct"/>
                  <w:vMerge w:val="restart"/>
                  <w:tcBorders>
                    <w:tl2br w:val="nil"/>
                    <w:tr2bl w:val="nil"/>
                  </w:tcBorders>
                  <w:vAlign w:val="center"/>
                </w:tcPr>
                <w:p w14:paraId="3B19C491">
                  <w:pPr>
                    <w:snapToGrid w:val="0"/>
                    <w:jc w:val="center"/>
                    <w:rPr>
                      <w:szCs w:val="21"/>
                    </w:rPr>
                  </w:pPr>
                  <w:r>
                    <w:rPr>
                      <w:rFonts w:hint="eastAsia"/>
                      <w:szCs w:val="21"/>
                    </w:rPr>
                    <w:t>焊接烟尘</w:t>
                  </w:r>
                </w:p>
              </w:tc>
              <w:tc>
                <w:tcPr>
                  <w:tcW w:w="1626" w:type="pct"/>
                  <w:tcBorders>
                    <w:tl2br w:val="nil"/>
                    <w:tr2bl w:val="nil"/>
                  </w:tcBorders>
                  <w:vAlign w:val="center"/>
                </w:tcPr>
                <w:p w14:paraId="47F202D5">
                  <w:pPr>
                    <w:pStyle w:val="17"/>
                    <w:wordWrap w:val="0"/>
                    <w:spacing w:line="240" w:lineRule="auto"/>
                    <w:jc w:val="center"/>
                    <w:rPr>
                      <w:color w:val="auto"/>
                    </w:rPr>
                  </w:pPr>
                  <w:r>
                    <w:rPr>
                      <w:rFonts w:hint="eastAsia"/>
                      <w:color w:val="auto"/>
                    </w:rPr>
                    <w:t>集气罩（收集效率</w:t>
                  </w:r>
                  <w:r>
                    <w:rPr>
                      <w:rFonts w:hint="eastAsia" w:ascii="Times New Roman" w:hAnsi="Times New Roman"/>
                      <w:color w:val="auto"/>
                    </w:rPr>
                    <w:t>85</w:t>
                  </w:r>
                  <w:r>
                    <w:rPr>
                      <w:rFonts w:hint="eastAsia"/>
                      <w:color w:val="auto"/>
                    </w:rPr>
                    <w:t>%）</w:t>
                  </w:r>
                </w:p>
              </w:tc>
              <w:tc>
                <w:tcPr>
                  <w:tcW w:w="1026" w:type="pct"/>
                  <w:tcBorders>
                    <w:tl2br w:val="nil"/>
                    <w:tr2bl w:val="nil"/>
                  </w:tcBorders>
                  <w:vAlign w:val="center"/>
                </w:tcPr>
                <w:p w14:paraId="496B1ED3">
                  <w:pPr>
                    <w:pStyle w:val="17"/>
                    <w:tabs>
                      <w:tab w:val="left" w:pos="223"/>
                    </w:tabs>
                    <w:spacing w:line="240" w:lineRule="auto"/>
                    <w:jc w:val="center"/>
                    <w:rPr>
                      <w:color w:val="auto"/>
                    </w:rPr>
                  </w:pPr>
                  <w:r>
                    <w:rPr>
                      <w:rFonts w:hint="eastAsia"/>
                      <w:color w:val="auto"/>
                    </w:rPr>
                    <w:t>新增</w:t>
                  </w:r>
                  <w:r>
                    <w:rPr>
                      <w:rFonts w:hint="eastAsia" w:ascii="Times New Roman" w:hAnsi="Times New Roman"/>
                      <w:color w:val="auto"/>
                    </w:rPr>
                    <w:t>2</w:t>
                  </w:r>
                  <w:r>
                    <w:rPr>
                      <w:rFonts w:hint="eastAsia"/>
                      <w:color w:val="auto"/>
                    </w:rPr>
                    <w:t>套</w:t>
                  </w:r>
                </w:p>
              </w:tc>
              <w:tc>
                <w:tcPr>
                  <w:tcW w:w="838" w:type="pct"/>
                  <w:tcBorders>
                    <w:tl2br w:val="nil"/>
                    <w:tr2bl w:val="nil"/>
                  </w:tcBorders>
                  <w:vAlign w:val="center"/>
                </w:tcPr>
                <w:p w14:paraId="5401B9F5">
                  <w:pPr>
                    <w:tabs>
                      <w:tab w:val="left" w:pos="255"/>
                      <w:tab w:val="center" w:pos="551"/>
                    </w:tabs>
                    <w:snapToGrid w:val="0"/>
                    <w:jc w:val="center"/>
                    <w:rPr>
                      <w:szCs w:val="21"/>
                    </w:rPr>
                  </w:pPr>
                  <w:r>
                    <w:rPr>
                      <w:rFonts w:hint="eastAsia"/>
                      <w:szCs w:val="21"/>
                    </w:rPr>
                    <w:t>5</w:t>
                  </w:r>
                </w:p>
              </w:tc>
            </w:tr>
            <w:tr w14:paraId="40D9A7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310CC0A2">
                  <w:pPr>
                    <w:snapToGrid w:val="0"/>
                    <w:jc w:val="center"/>
                    <w:rPr>
                      <w:szCs w:val="21"/>
                    </w:rPr>
                  </w:pPr>
                </w:p>
              </w:tc>
              <w:tc>
                <w:tcPr>
                  <w:tcW w:w="1207" w:type="pct"/>
                  <w:vMerge w:val="continue"/>
                  <w:tcBorders>
                    <w:tl2br w:val="nil"/>
                    <w:tr2bl w:val="nil"/>
                  </w:tcBorders>
                  <w:vAlign w:val="center"/>
                </w:tcPr>
                <w:p w14:paraId="520E89AE">
                  <w:pPr>
                    <w:snapToGrid w:val="0"/>
                    <w:jc w:val="center"/>
                    <w:rPr>
                      <w:szCs w:val="21"/>
                    </w:rPr>
                  </w:pPr>
                </w:p>
              </w:tc>
              <w:tc>
                <w:tcPr>
                  <w:tcW w:w="1626" w:type="pct"/>
                  <w:tcBorders>
                    <w:tl2br w:val="nil"/>
                    <w:tr2bl w:val="nil"/>
                  </w:tcBorders>
                  <w:vAlign w:val="center"/>
                </w:tcPr>
                <w:p w14:paraId="276BDAB9">
                  <w:pPr>
                    <w:pStyle w:val="17"/>
                    <w:wordWrap w:val="0"/>
                    <w:spacing w:line="240" w:lineRule="auto"/>
                    <w:jc w:val="center"/>
                    <w:rPr>
                      <w:color w:val="auto"/>
                    </w:rPr>
                  </w:pPr>
                  <w:r>
                    <w:rPr>
                      <w:rFonts w:hint="eastAsia"/>
                      <w:color w:val="auto"/>
                    </w:rPr>
                    <w:t>风机</w:t>
                  </w:r>
                </w:p>
              </w:tc>
              <w:tc>
                <w:tcPr>
                  <w:tcW w:w="1026" w:type="pct"/>
                  <w:tcBorders>
                    <w:tl2br w:val="nil"/>
                    <w:tr2bl w:val="nil"/>
                  </w:tcBorders>
                  <w:vAlign w:val="center"/>
                </w:tcPr>
                <w:p w14:paraId="3C6DB29C">
                  <w:pPr>
                    <w:pStyle w:val="17"/>
                    <w:tabs>
                      <w:tab w:val="left" w:pos="223"/>
                    </w:tabs>
                    <w:spacing w:line="240" w:lineRule="auto"/>
                    <w:jc w:val="center"/>
                    <w:rPr>
                      <w:color w:val="auto"/>
                    </w:rPr>
                  </w:pPr>
                  <w:r>
                    <w:rPr>
                      <w:rFonts w:hint="eastAsia"/>
                      <w:color w:val="auto"/>
                    </w:rPr>
                    <w:t>新增</w:t>
                  </w:r>
                  <w:r>
                    <w:rPr>
                      <w:rFonts w:hint="eastAsia" w:ascii="Times New Roman" w:hAnsi="Times New Roman"/>
                      <w:color w:val="auto"/>
                    </w:rPr>
                    <w:t>1</w:t>
                  </w:r>
                  <w:r>
                    <w:rPr>
                      <w:rFonts w:hint="eastAsia"/>
                      <w:color w:val="auto"/>
                    </w:rPr>
                    <w:t>台</w:t>
                  </w:r>
                </w:p>
              </w:tc>
              <w:tc>
                <w:tcPr>
                  <w:tcW w:w="838" w:type="pct"/>
                  <w:tcBorders>
                    <w:tl2br w:val="nil"/>
                    <w:tr2bl w:val="nil"/>
                  </w:tcBorders>
                  <w:vAlign w:val="center"/>
                </w:tcPr>
                <w:p w14:paraId="4E7E6A04">
                  <w:pPr>
                    <w:tabs>
                      <w:tab w:val="left" w:pos="255"/>
                      <w:tab w:val="center" w:pos="551"/>
                    </w:tabs>
                    <w:snapToGrid w:val="0"/>
                    <w:jc w:val="center"/>
                    <w:rPr>
                      <w:szCs w:val="21"/>
                    </w:rPr>
                  </w:pPr>
                  <w:r>
                    <w:rPr>
                      <w:rFonts w:hint="eastAsia"/>
                      <w:szCs w:val="21"/>
                    </w:rPr>
                    <w:t>0.5</w:t>
                  </w:r>
                </w:p>
              </w:tc>
            </w:tr>
            <w:tr w14:paraId="1A8E5C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25DF7D56">
                  <w:pPr>
                    <w:snapToGrid w:val="0"/>
                    <w:jc w:val="center"/>
                    <w:rPr>
                      <w:szCs w:val="21"/>
                    </w:rPr>
                  </w:pPr>
                </w:p>
              </w:tc>
              <w:tc>
                <w:tcPr>
                  <w:tcW w:w="1207" w:type="pct"/>
                  <w:vMerge w:val="continue"/>
                  <w:tcBorders>
                    <w:tl2br w:val="nil"/>
                    <w:tr2bl w:val="nil"/>
                  </w:tcBorders>
                  <w:vAlign w:val="center"/>
                </w:tcPr>
                <w:p w14:paraId="1BD52B80">
                  <w:pPr>
                    <w:snapToGrid w:val="0"/>
                    <w:jc w:val="center"/>
                    <w:rPr>
                      <w:szCs w:val="21"/>
                    </w:rPr>
                  </w:pPr>
                </w:p>
              </w:tc>
              <w:tc>
                <w:tcPr>
                  <w:tcW w:w="1626" w:type="pct"/>
                  <w:tcBorders>
                    <w:tl2br w:val="nil"/>
                    <w:tr2bl w:val="nil"/>
                  </w:tcBorders>
                  <w:vAlign w:val="center"/>
                </w:tcPr>
                <w:p w14:paraId="417043C3">
                  <w:pPr>
                    <w:pStyle w:val="17"/>
                    <w:wordWrap w:val="0"/>
                    <w:spacing w:line="240" w:lineRule="auto"/>
                    <w:jc w:val="center"/>
                    <w:rPr>
                      <w:color w:val="auto"/>
                    </w:rPr>
                  </w:pPr>
                  <w:r>
                    <w:rPr>
                      <w:rFonts w:hint="eastAsia"/>
                      <w:color w:val="auto"/>
                    </w:rPr>
                    <w:t>滤筒除尘器（处理效率</w:t>
                  </w:r>
                  <w:r>
                    <w:rPr>
                      <w:rFonts w:hint="eastAsia" w:ascii="Times New Roman" w:hAnsi="Times New Roman"/>
                      <w:color w:val="auto"/>
                    </w:rPr>
                    <w:t>99</w:t>
                  </w:r>
                  <w:r>
                    <w:rPr>
                      <w:rFonts w:hint="eastAsia"/>
                      <w:color w:val="auto"/>
                    </w:rPr>
                    <w:t>%）</w:t>
                  </w:r>
                </w:p>
              </w:tc>
              <w:tc>
                <w:tcPr>
                  <w:tcW w:w="1026" w:type="pct"/>
                  <w:tcBorders>
                    <w:tl2br w:val="nil"/>
                    <w:tr2bl w:val="nil"/>
                  </w:tcBorders>
                  <w:vAlign w:val="center"/>
                </w:tcPr>
                <w:p w14:paraId="5367C071">
                  <w:pPr>
                    <w:pStyle w:val="17"/>
                    <w:spacing w:line="240" w:lineRule="auto"/>
                    <w:jc w:val="center"/>
                    <w:rPr>
                      <w:color w:val="auto"/>
                    </w:rPr>
                  </w:pPr>
                  <w:r>
                    <w:rPr>
                      <w:rFonts w:hint="eastAsia"/>
                      <w:color w:val="auto"/>
                    </w:rPr>
                    <w:t>依托现有</w:t>
                  </w:r>
                </w:p>
              </w:tc>
              <w:tc>
                <w:tcPr>
                  <w:tcW w:w="838" w:type="pct"/>
                  <w:tcBorders>
                    <w:tl2br w:val="nil"/>
                    <w:tr2bl w:val="nil"/>
                  </w:tcBorders>
                  <w:vAlign w:val="center"/>
                </w:tcPr>
                <w:p w14:paraId="3EFA05DD">
                  <w:pPr>
                    <w:snapToGrid w:val="0"/>
                    <w:jc w:val="center"/>
                    <w:rPr>
                      <w:szCs w:val="21"/>
                    </w:rPr>
                  </w:pPr>
                  <w:r>
                    <w:rPr>
                      <w:rFonts w:hint="eastAsia"/>
                      <w:szCs w:val="21"/>
                    </w:rPr>
                    <w:t>/</w:t>
                  </w:r>
                </w:p>
              </w:tc>
            </w:tr>
            <w:tr w14:paraId="64F570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1C676BE7">
                  <w:pPr>
                    <w:snapToGrid w:val="0"/>
                    <w:jc w:val="center"/>
                    <w:rPr>
                      <w:szCs w:val="21"/>
                    </w:rPr>
                  </w:pPr>
                </w:p>
              </w:tc>
              <w:tc>
                <w:tcPr>
                  <w:tcW w:w="1207" w:type="pct"/>
                  <w:vMerge w:val="continue"/>
                  <w:tcBorders>
                    <w:tl2br w:val="nil"/>
                    <w:tr2bl w:val="nil"/>
                  </w:tcBorders>
                  <w:vAlign w:val="center"/>
                </w:tcPr>
                <w:p w14:paraId="52E22985">
                  <w:pPr>
                    <w:snapToGrid w:val="0"/>
                    <w:jc w:val="center"/>
                    <w:rPr>
                      <w:szCs w:val="21"/>
                    </w:rPr>
                  </w:pPr>
                </w:p>
              </w:tc>
              <w:tc>
                <w:tcPr>
                  <w:tcW w:w="1626" w:type="pct"/>
                  <w:tcBorders>
                    <w:tl2br w:val="nil"/>
                    <w:tr2bl w:val="nil"/>
                  </w:tcBorders>
                  <w:vAlign w:val="center"/>
                </w:tcPr>
                <w:p w14:paraId="069982FC">
                  <w:pPr>
                    <w:pStyle w:val="17"/>
                    <w:wordWrap w:val="0"/>
                    <w:spacing w:line="240" w:lineRule="auto"/>
                    <w:jc w:val="center"/>
                    <w:rPr>
                      <w:color w:val="auto"/>
                    </w:rPr>
                  </w:pPr>
                  <w:r>
                    <w:rPr>
                      <w:rFonts w:hint="eastAsia" w:ascii="Times New Roman" w:hAnsi="Times New Roman"/>
                      <w:color w:val="auto"/>
                    </w:rPr>
                    <w:t>19m</w:t>
                  </w:r>
                  <w:r>
                    <w:rPr>
                      <w:rFonts w:hint="eastAsia"/>
                      <w:color w:val="auto"/>
                    </w:rPr>
                    <w:t>高排气筒（</w:t>
                  </w:r>
                  <w:r>
                    <w:rPr>
                      <w:rFonts w:hint="eastAsia" w:ascii="Times New Roman" w:hAnsi="Times New Roman"/>
                      <w:color w:val="auto"/>
                    </w:rPr>
                    <w:t>DA001</w:t>
                  </w:r>
                  <w:r>
                    <w:rPr>
                      <w:rFonts w:hint="eastAsia"/>
                      <w:color w:val="auto"/>
                    </w:rPr>
                    <w:t>）</w:t>
                  </w:r>
                </w:p>
              </w:tc>
              <w:tc>
                <w:tcPr>
                  <w:tcW w:w="1026" w:type="pct"/>
                  <w:tcBorders>
                    <w:tl2br w:val="nil"/>
                    <w:tr2bl w:val="nil"/>
                  </w:tcBorders>
                  <w:vAlign w:val="center"/>
                </w:tcPr>
                <w:p w14:paraId="12C754D0">
                  <w:pPr>
                    <w:pStyle w:val="17"/>
                    <w:spacing w:line="240" w:lineRule="auto"/>
                    <w:jc w:val="center"/>
                    <w:rPr>
                      <w:rFonts w:ascii="Times New Roman" w:hAnsi="Times New Roman"/>
                      <w:color w:val="auto"/>
                    </w:rPr>
                  </w:pPr>
                  <w:r>
                    <w:rPr>
                      <w:rFonts w:hint="eastAsia" w:ascii="Times New Roman" w:hAnsi="Times New Roman"/>
                      <w:color w:val="auto"/>
                    </w:rPr>
                    <w:t>依托现有</w:t>
                  </w:r>
                </w:p>
              </w:tc>
              <w:tc>
                <w:tcPr>
                  <w:tcW w:w="838" w:type="pct"/>
                  <w:tcBorders>
                    <w:tl2br w:val="nil"/>
                    <w:tr2bl w:val="nil"/>
                  </w:tcBorders>
                  <w:vAlign w:val="center"/>
                </w:tcPr>
                <w:p w14:paraId="64DB1233">
                  <w:pPr>
                    <w:snapToGrid w:val="0"/>
                    <w:jc w:val="center"/>
                    <w:rPr>
                      <w:szCs w:val="21"/>
                    </w:rPr>
                  </w:pPr>
                  <w:r>
                    <w:rPr>
                      <w:rFonts w:hint="eastAsia"/>
                      <w:szCs w:val="21"/>
                    </w:rPr>
                    <w:t>/</w:t>
                  </w:r>
                </w:p>
              </w:tc>
            </w:tr>
            <w:tr w14:paraId="25395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69C6BCAE">
                  <w:pPr>
                    <w:snapToGrid w:val="0"/>
                    <w:jc w:val="center"/>
                    <w:rPr>
                      <w:szCs w:val="21"/>
                    </w:rPr>
                  </w:pPr>
                </w:p>
              </w:tc>
              <w:tc>
                <w:tcPr>
                  <w:tcW w:w="1207" w:type="pct"/>
                  <w:vMerge w:val="restart"/>
                  <w:tcBorders>
                    <w:tl2br w:val="nil"/>
                    <w:tr2bl w:val="nil"/>
                  </w:tcBorders>
                  <w:vAlign w:val="center"/>
                </w:tcPr>
                <w:p w14:paraId="1069E284">
                  <w:pPr>
                    <w:snapToGrid w:val="0"/>
                    <w:jc w:val="center"/>
                    <w:rPr>
                      <w:szCs w:val="21"/>
                    </w:rPr>
                  </w:pPr>
                  <w:r>
                    <w:rPr>
                      <w:rFonts w:hint="eastAsia"/>
                      <w:szCs w:val="21"/>
                    </w:rPr>
                    <w:t>填充及静置废气</w:t>
                  </w:r>
                </w:p>
              </w:tc>
              <w:tc>
                <w:tcPr>
                  <w:tcW w:w="1626" w:type="pct"/>
                  <w:tcBorders>
                    <w:tl2br w:val="nil"/>
                    <w:tr2bl w:val="nil"/>
                  </w:tcBorders>
                  <w:vAlign w:val="center"/>
                </w:tcPr>
                <w:p w14:paraId="272F6259">
                  <w:pPr>
                    <w:pStyle w:val="17"/>
                    <w:spacing w:line="240" w:lineRule="auto"/>
                    <w:jc w:val="center"/>
                    <w:rPr>
                      <w:color w:val="auto"/>
                    </w:rPr>
                  </w:pPr>
                  <w:r>
                    <w:rPr>
                      <w:rFonts w:hint="eastAsia"/>
                      <w:color w:val="auto"/>
                    </w:rPr>
                    <w:t>密闭收集（收集效率</w:t>
                  </w:r>
                  <w:r>
                    <w:rPr>
                      <w:rFonts w:hint="eastAsia" w:ascii="Times New Roman" w:hAnsi="Times New Roman"/>
                      <w:color w:val="auto"/>
                    </w:rPr>
                    <w:t>99</w:t>
                  </w:r>
                  <w:r>
                    <w:rPr>
                      <w:rFonts w:hint="eastAsia"/>
                      <w:color w:val="auto"/>
                    </w:rPr>
                    <w:t>%）</w:t>
                  </w:r>
                </w:p>
              </w:tc>
              <w:tc>
                <w:tcPr>
                  <w:tcW w:w="1026" w:type="pct"/>
                  <w:tcBorders>
                    <w:tl2br w:val="nil"/>
                    <w:tr2bl w:val="nil"/>
                  </w:tcBorders>
                  <w:vAlign w:val="center"/>
                </w:tcPr>
                <w:p w14:paraId="6275A3E2">
                  <w:pPr>
                    <w:pStyle w:val="17"/>
                    <w:tabs>
                      <w:tab w:val="left" w:pos="223"/>
                    </w:tabs>
                    <w:spacing w:line="240" w:lineRule="auto"/>
                    <w:jc w:val="center"/>
                    <w:rPr>
                      <w:rFonts w:ascii="Times New Roman" w:hAnsi="Times New Roman"/>
                      <w:color w:val="auto"/>
                    </w:rPr>
                  </w:pPr>
                  <w:r>
                    <w:rPr>
                      <w:rFonts w:hint="eastAsia" w:ascii="Times New Roman" w:hAnsi="Times New Roman"/>
                      <w:color w:val="auto"/>
                    </w:rPr>
                    <w:t>新增5套</w:t>
                  </w:r>
                </w:p>
              </w:tc>
              <w:tc>
                <w:tcPr>
                  <w:tcW w:w="838" w:type="pct"/>
                  <w:tcBorders>
                    <w:tl2br w:val="nil"/>
                    <w:tr2bl w:val="nil"/>
                  </w:tcBorders>
                  <w:vAlign w:val="center"/>
                </w:tcPr>
                <w:p w14:paraId="6A14FFDE">
                  <w:pPr>
                    <w:snapToGrid w:val="0"/>
                    <w:jc w:val="center"/>
                    <w:rPr>
                      <w:szCs w:val="21"/>
                    </w:rPr>
                  </w:pPr>
                  <w:r>
                    <w:rPr>
                      <w:rFonts w:hint="eastAsia"/>
                      <w:szCs w:val="21"/>
                    </w:rPr>
                    <w:t>纳入工程款</w:t>
                  </w:r>
                </w:p>
              </w:tc>
            </w:tr>
            <w:tr w14:paraId="005ED3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4423C4D5">
                  <w:pPr>
                    <w:snapToGrid w:val="0"/>
                    <w:jc w:val="center"/>
                    <w:rPr>
                      <w:szCs w:val="21"/>
                    </w:rPr>
                  </w:pPr>
                </w:p>
              </w:tc>
              <w:tc>
                <w:tcPr>
                  <w:tcW w:w="1207" w:type="pct"/>
                  <w:vMerge w:val="continue"/>
                  <w:tcBorders>
                    <w:tl2br w:val="nil"/>
                    <w:tr2bl w:val="nil"/>
                  </w:tcBorders>
                  <w:vAlign w:val="center"/>
                </w:tcPr>
                <w:p w14:paraId="082DAC25">
                  <w:pPr>
                    <w:snapToGrid w:val="0"/>
                    <w:jc w:val="center"/>
                    <w:rPr>
                      <w:szCs w:val="21"/>
                    </w:rPr>
                  </w:pPr>
                </w:p>
              </w:tc>
              <w:tc>
                <w:tcPr>
                  <w:tcW w:w="1626" w:type="pct"/>
                  <w:tcBorders>
                    <w:tl2br w:val="nil"/>
                    <w:tr2bl w:val="nil"/>
                  </w:tcBorders>
                  <w:vAlign w:val="center"/>
                </w:tcPr>
                <w:p w14:paraId="7DC67BDF">
                  <w:pPr>
                    <w:pStyle w:val="17"/>
                    <w:spacing w:line="240" w:lineRule="auto"/>
                    <w:jc w:val="center"/>
                    <w:rPr>
                      <w:color w:val="auto"/>
                    </w:rPr>
                  </w:pPr>
                  <w:r>
                    <w:rPr>
                      <w:rFonts w:hint="eastAsia"/>
                      <w:color w:val="auto"/>
                    </w:rPr>
                    <w:t>风机</w:t>
                  </w:r>
                </w:p>
              </w:tc>
              <w:tc>
                <w:tcPr>
                  <w:tcW w:w="1026" w:type="pct"/>
                  <w:tcBorders>
                    <w:tl2br w:val="nil"/>
                    <w:tr2bl w:val="nil"/>
                  </w:tcBorders>
                  <w:vAlign w:val="center"/>
                </w:tcPr>
                <w:p w14:paraId="5EB57C46">
                  <w:pPr>
                    <w:pStyle w:val="17"/>
                    <w:tabs>
                      <w:tab w:val="left" w:pos="223"/>
                    </w:tabs>
                    <w:spacing w:line="240" w:lineRule="auto"/>
                    <w:jc w:val="center"/>
                    <w:rPr>
                      <w:rFonts w:ascii="Times New Roman" w:hAnsi="Times New Roman"/>
                      <w:color w:val="auto"/>
                    </w:rPr>
                  </w:pPr>
                  <w:r>
                    <w:rPr>
                      <w:rFonts w:hint="eastAsia" w:ascii="Times New Roman" w:hAnsi="Times New Roman"/>
                      <w:color w:val="auto"/>
                    </w:rPr>
                    <w:t>新增1台</w:t>
                  </w:r>
                </w:p>
              </w:tc>
              <w:tc>
                <w:tcPr>
                  <w:tcW w:w="838" w:type="pct"/>
                  <w:tcBorders>
                    <w:tl2br w:val="nil"/>
                    <w:tr2bl w:val="nil"/>
                  </w:tcBorders>
                  <w:vAlign w:val="center"/>
                </w:tcPr>
                <w:p w14:paraId="4ABEB8ED">
                  <w:pPr>
                    <w:snapToGrid w:val="0"/>
                    <w:jc w:val="center"/>
                    <w:rPr>
                      <w:szCs w:val="21"/>
                    </w:rPr>
                  </w:pPr>
                  <w:r>
                    <w:rPr>
                      <w:rFonts w:hint="eastAsia"/>
                      <w:szCs w:val="21"/>
                    </w:rPr>
                    <w:t>0.5</w:t>
                  </w:r>
                </w:p>
              </w:tc>
            </w:tr>
            <w:tr w14:paraId="6988E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0AB7C057">
                  <w:pPr>
                    <w:snapToGrid w:val="0"/>
                    <w:jc w:val="center"/>
                    <w:rPr>
                      <w:szCs w:val="21"/>
                    </w:rPr>
                  </w:pPr>
                </w:p>
              </w:tc>
              <w:tc>
                <w:tcPr>
                  <w:tcW w:w="1207" w:type="pct"/>
                  <w:vMerge w:val="continue"/>
                  <w:tcBorders>
                    <w:tl2br w:val="nil"/>
                    <w:tr2bl w:val="nil"/>
                  </w:tcBorders>
                  <w:vAlign w:val="center"/>
                </w:tcPr>
                <w:p w14:paraId="10034E68">
                  <w:pPr>
                    <w:snapToGrid w:val="0"/>
                    <w:jc w:val="center"/>
                    <w:rPr>
                      <w:szCs w:val="21"/>
                    </w:rPr>
                  </w:pPr>
                </w:p>
              </w:tc>
              <w:tc>
                <w:tcPr>
                  <w:tcW w:w="1626" w:type="pct"/>
                  <w:tcBorders>
                    <w:tl2br w:val="nil"/>
                    <w:tr2bl w:val="nil"/>
                  </w:tcBorders>
                  <w:vAlign w:val="center"/>
                </w:tcPr>
                <w:p w14:paraId="5829F7C8">
                  <w:pPr>
                    <w:pStyle w:val="17"/>
                    <w:spacing w:line="240" w:lineRule="auto"/>
                    <w:jc w:val="center"/>
                    <w:rPr>
                      <w:color w:val="auto"/>
                    </w:rPr>
                  </w:pPr>
                  <w:r>
                    <w:rPr>
                      <w:rFonts w:hint="eastAsia"/>
                    </w:rPr>
                    <w:t>二级</w:t>
                  </w:r>
                  <w:r>
                    <w:rPr>
                      <w:rFonts w:hint="eastAsia"/>
                      <w:color w:val="auto"/>
                    </w:rPr>
                    <w:t>活性炭吸附装置（处理效率</w:t>
                  </w:r>
                  <w:r>
                    <w:rPr>
                      <w:rFonts w:hint="eastAsia" w:ascii="Times New Roman" w:hAnsi="Times New Roman"/>
                      <w:color w:val="auto"/>
                    </w:rPr>
                    <w:t>79.75</w:t>
                  </w:r>
                  <w:r>
                    <w:rPr>
                      <w:rFonts w:hint="eastAsia"/>
                      <w:color w:val="auto"/>
                    </w:rPr>
                    <w:t>%）</w:t>
                  </w:r>
                </w:p>
              </w:tc>
              <w:tc>
                <w:tcPr>
                  <w:tcW w:w="1026" w:type="pct"/>
                  <w:tcBorders>
                    <w:tl2br w:val="nil"/>
                    <w:tr2bl w:val="nil"/>
                  </w:tcBorders>
                  <w:vAlign w:val="center"/>
                </w:tcPr>
                <w:p w14:paraId="664A3A23">
                  <w:pPr>
                    <w:pStyle w:val="17"/>
                    <w:spacing w:line="240" w:lineRule="auto"/>
                    <w:jc w:val="center"/>
                    <w:rPr>
                      <w:rFonts w:ascii="Times New Roman" w:hAnsi="Times New Roman"/>
                      <w:color w:val="auto"/>
                    </w:rPr>
                  </w:pPr>
                  <w:r>
                    <w:rPr>
                      <w:rFonts w:hint="eastAsia" w:ascii="Times New Roman" w:hAnsi="Times New Roman"/>
                      <w:color w:val="auto"/>
                    </w:rPr>
                    <w:t>依托现有</w:t>
                  </w:r>
                </w:p>
              </w:tc>
              <w:tc>
                <w:tcPr>
                  <w:tcW w:w="838" w:type="pct"/>
                  <w:tcBorders>
                    <w:tl2br w:val="nil"/>
                    <w:tr2bl w:val="nil"/>
                  </w:tcBorders>
                  <w:vAlign w:val="center"/>
                </w:tcPr>
                <w:p w14:paraId="08AAF680">
                  <w:pPr>
                    <w:snapToGrid w:val="0"/>
                    <w:jc w:val="center"/>
                    <w:rPr>
                      <w:szCs w:val="21"/>
                    </w:rPr>
                  </w:pPr>
                  <w:r>
                    <w:rPr>
                      <w:rFonts w:hint="eastAsia"/>
                      <w:szCs w:val="21"/>
                    </w:rPr>
                    <w:t>/</w:t>
                  </w:r>
                </w:p>
              </w:tc>
            </w:tr>
            <w:tr w14:paraId="63A792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16F7292E">
                  <w:pPr>
                    <w:snapToGrid w:val="0"/>
                    <w:jc w:val="center"/>
                    <w:rPr>
                      <w:szCs w:val="21"/>
                    </w:rPr>
                  </w:pPr>
                </w:p>
              </w:tc>
              <w:tc>
                <w:tcPr>
                  <w:tcW w:w="1207" w:type="pct"/>
                  <w:vMerge w:val="continue"/>
                  <w:tcBorders>
                    <w:tl2br w:val="nil"/>
                    <w:tr2bl w:val="nil"/>
                  </w:tcBorders>
                  <w:vAlign w:val="center"/>
                </w:tcPr>
                <w:p w14:paraId="61ABC5A0">
                  <w:pPr>
                    <w:snapToGrid w:val="0"/>
                    <w:jc w:val="center"/>
                    <w:rPr>
                      <w:szCs w:val="21"/>
                    </w:rPr>
                  </w:pPr>
                </w:p>
              </w:tc>
              <w:tc>
                <w:tcPr>
                  <w:tcW w:w="1626" w:type="pct"/>
                  <w:tcBorders>
                    <w:tl2br w:val="nil"/>
                    <w:tr2bl w:val="nil"/>
                  </w:tcBorders>
                  <w:vAlign w:val="center"/>
                </w:tcPr>
                <w:p w14:paraId="343AB95D">
                  <w:pPr>
                    <w:pStyle w:val="17"/>
                    <w:spacing w:line="240" w:lineRule="auto"/>
                    <w:jc w:val="center"/>
                    <w:rPr>
                      <w:color w:val="auto"/>
                    </w:rPr>
                  </w:pPr>
                  <w:r>
                    <w:rPr>
                      <w:rFonts w:hint="eastAsia" w:ascii="Times New Roman" w:hAnsi="Times New Roman"/>
                      <w:color w:val="auto"/>
                    </w:rPr>
                    <w:t>19m</w:t>
                  </w:r>
                  <w:r>
                    <w:rPr>
                      <w:rFonts w:hint="eastAsia"/>
                      <w:color w:val="auto"/>
                    </w:rPr>
                    <w:t>高排气筒（</w:t>
                  </w:r>
                  <w:r>
                    <w:rPr>
                      <w:rFonts w:hint="eastAsia" w:ascii="Times New Roman" w:hAnsi="Times New Roman"/>
                      <w:color w:val="auto"/>
                    </w:rPr>
                    <w:t>DA001</w:t>
                  </w:r>
                  <w:r>
                    <w:rPr>
                      <w:rFonts w:hint="eastAsia"/>
                      <w:color w:val="auto"/>
                    </w:rPr>
                    <w:t>）</w:t>
                  </w:r>
                </w:p>
              </w:tc>
              <w:tc>
                <w:tcPr>
                  <w:tcW w:w="1026" w:type="pct"/>
                  <w:tcBorders>
                    <w:tl2br w:val="nil"/>
                    <w:tr2bl w:val="nil"/>
                  </w:tcBorders>
                  <w:vAlign w:val="center"/>
                </w:tcPr>
                <w:p w14:paraId="089FFC03">
                  <w:pPr>
                    <w:pStyle w:val="17"/>
                    <w:tabs>
                      <w:tab w:val="left" w:pos="223"/>
                    </w:tabs>
                    <w:spacing w:line="240" w:lineRule="auto"/>
                    <w:jc w:val="center"/>
                    <w:rPr>
                      <w:color w:val="auto"/>
                    </w:rPr>
                  </w:pPr>
                  <w:r>
                    <w:rPr>
                      <w:rFonts w:hint="eastAsia"/>
                      <w:color w:val="auto"/>
                    </w:rPr>
                    <w:t>依托现有</w:t>
                  </w:r>
                </w:p>
              </w:tc>
              <w:tc>
                <w:tcPr>
                  <w:tcW w:w="838" w:type="pct"/>
                  <w:tcBorders>
                    <w:tl2br w:val="nil"/>
                    <w:tr2bl w:val="nil"/>
                  </w:tcBorders>
                  <w:vAlign w:val="center"/>
                </w:tcPr>
                <w:p w14:paraId="19E7F9F3">
                  <w:pPr>
                    <w:snapToGrid w:val="0"/>
                    <w:jc w:val="center"/>
                    <w:rPr>
                      <w:szCs w:val="21"/>
                    </w:rPr>
                  </w:pPr>
                  <w:r>
                    <w:rPr>
                      <w:rFonts w:hint="eastAsia"/>
                      <w:szCs w:val="21"/>
                    </w:rPr>
                    <w:t>/</w:t>
                  </w:r>
                </w:p>
              </w:tc>
            </w:tr>
            <w:tr w14:paraId="746321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tcBorders>
                    <w:tl2br w:val="nil"/>
                    <w:tr2bl w:val="nil"/>
                  </w:tcBorders>
                  <w:vAlign w:val="center"/>
                </w:tcPr>
                <w:p w14:paraId="4F659FA5">
                  <w:pPr>
                    <w:snapToGrid w:val="0"/>
                    <w:jc w:val="center"/>
                    <w:rPr>
                      <w:szCs w:val="21"/>
                    </w:rPr>
                  </w:pPr>
                  <w:r>
                    <w:rPr>
                      <w:rFonts w:hint="eastAsia"/>
                      <w:szCs w:val="21"/>
                    </w:rPr>
                    <w:t>废水</w:t>
                  </w:r>
                </w:p>
              </w:tc>
              <w:tc>
                <w:tcPr>
                  <w:tcW w:w="1207" w:type="pct"/>
                  <w:tcBorders>
                    <w:tl2br w:val="nil"/>
                    <w:tr2bl w:val="nil"/>
                  </w:tcBorders>
                  <w:vAlign w:val="center"/>
                </w:tcPr>
                <w:p w14:paraId="15D3737F">
                  <w:pPr>
                    <w:snapToGrid w:val="0"/>
                    <w:jc w:val="center"/>
                    <w:rPr>
                      <w:szCs w:val="21"/>
                    </w:rPr>
                  </w:pPr>
                  <w:r>
                    <w:rPr>
                      <w:rFonts w:hint="eastAsia"/>
                      <w:szCs w:val="21"/>
                    </w:rPr>
                    <w:t>生活污水</w:t>
                  </w:r>
                </w:p>
              </w:tc>
              <w:tc>
                <w:tcPr>
                  <w:tcW w:w="1626" w:type="pct"/>
                  <w:tcBorders>
                    <w:tl2br w:val="nil"/>
                    <w:tr2bl w:val="nil"/>
                  </w:tcBorders>
                  <w:vAlign w:val="center"/>
                </w:tcPr>
                <w:p w14:paraId="49D30B6E">
                  <w:pPr>
                    <w:snapToGrid w:val="0"/>
                    <w:jc w:val="center"/>
                    <w:rPr>
                      <w:szCs w:val="21"/>
                    </w:rPr>
                  </w:pPr>
                  <w:r>
                    <w:rPr>
                      <w:rFonts w:hint="eastAsia"/>
                      <w:szCs w:val="21"/>
                    </w:rPr>
                    <w:t>依托现有化粪池（50m</w:t>
                  </w:r>
                  <w:r>
                    <w:rPr>
                      <w:rFonts w:hint="eastAsia"/>
                      <w:szCs w:val="21"/>
                      <w:vertAlign w:val="superscript"/>
                    </w:rPr>
                    <w:t>3</w:t>
                  </w:r>
                  <w:r>
                    <w:rPr>
                      <w:rFonts w:hint="eastAsia"/>
                      <w:szCs w:val="21"/>
                    </w:rPr>
                    <w:t>）</w:t>
                  </w:r>
                </w:p>
              </w:tc>
              <w:tc>
                <w:tcPr>
                  <w:tcW w:w="1026" w:type="pct"/>
                  <w:tcBorders>
                    <w:tl2br w:val="nil"/>
                    <w:tr2bl w:val="nil"/>
                  </w:tcBorders>
                  <w:vAlign w:val="center"/>
                </w:tcPr>
                <w:p w14:paraId="07362F21">
                  <w:pPr>
                    <w:snapToGrid w:val="0"/>
                    <w:jc w:val="center"/>
                    <w:rPr>
                      <w:szCs w:val="21"/>
                    </w:rPr>
                  </w:pPr>
                  <w:r>
                    <w:rPr>
                      <w:rFonts w:hint="eastAsia"/>
                      <w:szCs w:val="21"/>
                    </w:rPr>
                    <w:t>/</w:t>
                  </w:r>
                </w:p>
              </w:tc>
              <w:tc>
                <w:tcPr>
                  <w:tcW w:w="838" w:type="pct"/>
                  <w:tcBorders>
                    <w:tl2br w:val="nil"/>
                    <w:tr2bl w:val="nil"/>
                  </w:tcBorders>
                  <w:vAlign w:val="center"/>
                </w:tcPr>
                <w:p w14:paraId="472B05C3">
                  <w:pPr>
                    <w:snapToGrid w:val="0"/>
                    <w:jc w:val="center"/>
                    <w:rPr>
                      <w:szCs w:val="21"/>
                    </w:rPr>
                  </w:pPr>
                  <w:r>
                    <w:rPr>
                      <w:rFonts w:hint="eastAsia"/>
                      <w:szCs w:val="21"/>
                    </w:rPr>
                    <w:t>/</w:t>
                  </w:r>
                </w:p>
              </w:tc>
            </w:tr>
            <w:tr w14:paraId="1D7C4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tcBorders>
                    <w:tl2br w:val="nil"/>
                    <w:tr2bl w:val="nil"/>
                  </w:tcBorders>
                  <w:vAlign w:val="center"/>
                </w:tcPr>
                <w:p w14:paraId="5F4BD00B">
                  <w:pPr>
                    <w:snapToGrid w:val="0"/>
                    <w:jc w:val="center"/>
                    <w:rPr>
                      <w:szCs w:val="21"/>
                    </w:rPr>
                  </w:pPr>
                  <w:r>
                    <w:rPr>
                      <w:rFonts w:hint="eastAsia"/>
                      <w:szCs w:val="21"/>
                    </w:rPr>
                    <w:t>噪声</w:t>
                  </w:r>
                </w:p>
              </w:tc>
              <w:tc>
                <w:tcPr>
                  <w:tcW w:w="1207" w:type="pct"/>
                  <w:tcBorders>
                    <w:tl2br w:val="nil"/>
                    <w:tr2bl w:val="nil"/>
                  </w:tcBorders>
                  <w:vAlign w:val="center"/>
                </w:tcPr>
                <w:p w14:paraId="0135689A">
                  <w:pPr>
                    <w:snapToGrid w:val="0"/>
                    <w:jc w:val="center"/>
                    <w:rPr>
                      <w:szCs w:val="21"/>
                    </w:rPr>
                  </w:pPr>
                  <w:r>
                    <w:rPr>
                      <w:rFonts w:hint="eastAsia"/>
                      <w:szCs w:val="21"/>
                    </w:rPr>
                    <w:t>机械设备噪声</w:t>
                  </w:r>
                </w:p>
              </w:tc>
              <w:tc>
                <w:tcPr>
                  <w:tcW w:w="1626" w:type="pct"/>
                  <w:tcBorders>
                    <w:tl2br w:val="nil"/>
                    <w:tr2bl w:val="nil"/>
                  </w:tcBorders>
                  <w:vAlign w:val="center"/>
                </w:tcPr>
                <w:p w14:paraId="50674A7C">
                  <w:pPr>
                    <w:jc w:val="left"/>
                    <w:rPr>
                      <w:bCs/>
                      <w:szCs w:val="21"/>
                    </w:rPr>
                  </w:pPr>
                  <w:r>
                    <w:rPr>
                      <w:rFonts w:hint="eastAsia"/>
                      <w:bCs/>
                      <w:szCs w:val="21"/>
                    </w:rPr>
                    <w:t>①选用低噪设备；</w:t>
                  </w:r>
                </w:p>
                <w:p w14:paraId="740E8F22">
                  <w:pPr>
                    <w:jc w:val="left"/>
                    <w:rPr>
                      <w:bCs/>
                      <w:szCs w:val="21"/>
                    </w:rPr>
                  </w:pPr>
                  <w:r>
                    <w:rPr>
                      <w:rFonts w:hint="eastAsia"/>
                      <w:bCs/>
                      <w:szCs w:val="21"/>
                    </w:rPr>
                    <w:t>②车间内布置；</w:t>
                  </w:r>
                </w:p>
                <w:p w14:paraId="04341D1D">
                  <w:pPr>
                    <w:jc w:val="left"/>
                    <w:rPr>
                      <w:bCs/>
                      <w:szCs w:val="21"/>
                    </w:rPr>
                  </w:pPr>
                  <w:r>
                    <w:rPr>
                      <w:rFonts w:hint="eastAsia"/>
                      <w:bCs/>
                      <w:szCs w:val="21"/>
                    </w:rPr>
                    <w:t>③基础减振、车间隔声；</w:t>
                  </w:r>
                </w:p>
                <w:p w14:paraId="69E78C4E">
                  <w:pPr>
                    <w:pStyle w:val="16"/>
                    <w:ind w:left="0" w:leftChars="0" w:firstLine="0" w:firstLineChars="0"/>
                  </w:pPr>
                  <w:r>
                    <w:rPr>
                      <w:rFonts w:hint="eastAsia"/>
                    </w:rPr>
                    <w:t>④风机布置在通风管内，同时进风、出风口安装消声设备；</w:t>
                  </w:r>
                </w:p>
                <w:p w14:paraId="62D95085">
                  <w:pPr>
                    <w:jc w:val="left"/>
                    <w:rPr>
                      <w:bCs/>
                      <w:szCs w:val="21"/>
                    </w:rPr>
                  </w:pPr>
                  <w:r>
                    <w:rPr>
                      <w:rFonts w:hint="eastAsia"/>
                      <w:bCs/>
                      <w:szCs w:val="21"/>
                    </w:rPr>
                    <w:t>⑤定期维护，保养；</w:t>
                  </w:r>
                </w:p>
                <w:p w14:paraId="7F416C82">
                  <w:pPr>
                    <w:pStyle w:val="16"/>
                    <w:ind w:left="0" w:leftChars="0" w:firstLine="0" w:firstLineChars="0"/>
                  </w:pPr>
                  <w:r>
                    <w:rPr>
                      <w:rFonts w:hint="eastAsia"/>
                      <w:bCs/>
                      <w:szCs w:val="21"/>
                    </w:rPr>
                    <w:t>⑥空压机布置在空压机房内。</w:t>
                  </w:r>
                </w:p>
              </w:tc>
              <w:tc>
                <w:tcPr>
                  <w:tcW w:w="1026" w:type="pct"/>
                  <w:tcBorders>
                    <w:tl2br w:val="nil"/>
                    <w:tr2bl w:val="nil"/>
                  </w:tcBorders>
                  <w:vAlign w:val="center"/>
                </w:tcPr>
                <w:p w14:paraId="1C064799">
                  <w:pPr>
                    <w:jc w:val="center"/>
                    <w:rPr>
                      <w:bCs/>
                      <w:szCs w:val="21"/>
                    </w:rPr>
                  </w:pPr>
                  <w:r>
                    <w:rPr>
                      <w:rFonts w:hint="eastAsia"/>
                      <w:bCs/>
                      <w:szCs w:val="21"/>
                    </w:rPr>
                    <w:t>部分依托，部分新增</w:t>
                  </w:r>
                </w:p>
              </w:tc>
              <w:tc>
                <w:tcPr>
                  <w:tcW w:w="838" w:type="pct"/>
                  <w:tcBorders>
                    <w:tl2br w:val="nil"/>
                    <w:tr2bl w:val="nil"/>
                  </w:tcBorders>
                  <w:vAlign w:val="center"/>
                </w:tcPr>
                <w:p w14:paraId="055FABB9">
                  <w:pPr>
                    <w:snapToGrid w:val="0"/>
                    <w:jc w:val="center"/>
                    <w:rPr>
                      <w:szCs w:val="21"/>
                    </w:rPr>
                  </w:pPr>
                  <w:r>
                    <w:rPr>
                      <w:rFonts w:hint="eastAsia"/>
                      <w:szCs w:val="21"/>
                    </w:rPr>
                    <w:t>5</w:t>
                  </w:r>
                </w:p>
              </w:tc>
            </w:tr>
            <w:tr w14:paraId="18198E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restart"/>
                  <w:tcBorders>
                    <w:tl2br w:val="nil"/>
                    <w:tr2bl w:val="nil"/>
                  </w:tcBorders>
                  <w:vAlign w:val="center"/>
                </w:tcPr>
                <w:p w14:paraId="0A46ADB5">
                  <w:pPr>
                    <w:snapToGrid w:val="0"/>
                    <w:jc w:val="center"/>
                    <w:rPr>
                      <w:szCs w:val="21"/>
                    </w:rPr>
                  </w:pPr>
                  <w:r>
                    <w:rPr>
                      <w:rFonts w:hint="eastAsia"/>
                      <w:szCs w:val="21"/>
                    </w:rPr>
                    <w:t>固体废物</w:t>
                  </w:r>
                </w:p>
              </w:tc>
              <w:tc>
                <w:tcPr>
                  <w:tcW w:w="1207" w:type="pct"/>
                  <w:tcBorders>
                    <w:tl2br w:val="nil"/>
                    <w:tr2bl w:val="nil"/>
                  </w:tcBorders>
                  <w:vAlign w:val="center"/>
                </w:tcPr>
                <w:p w14:paraId="7B42A14C">
                  <w:pPr>
                    <w:snapToGrid w:val="0"/>
                    <w:jc w:val="center"/>
                    <w:rPr>
                      <w:szCs w:val="21"/>
                    </w:rPr>
                  </w:pPr>
                  <w:r>
                    <w:rPr>
                      <w:rFonts w:hint="eastAsia"/>
                      <w:szCs w:val="21"/>
                    </w:rPr>
                    <w:t>生活垃圾</w:t>
                  </w:r>
                </w:p>
              </w:tc>
              <w:tc>
                <w:tcPr>
                  <w:tcW w:w="1626" w:type="pct"/>
                  <w:tcBorders>
                    <w:tl2br w:val="nil"/>
                    <w:tr2bl w:val="nil"/>
                  </w:tcBorders>
                  <w:vAlign w:val="center"/>
                </w:tcPr>
                <w:p w14:paraId="4342C306">
                  <w:pPr>
                    <w:snapToGrid w:val="0"/>
                    <w:jc w:val="left"/>
                    <w:rPr>
                      <w:szCs w:val="21"/>
                    </w:rPr>
                  </w:pPr>
                  <w:r>
                    <w:rPr>
                      <w:rFonts w:hint="eastAsia"/>
                      <w:szCs w:val="21"/>
                    </w:rPr>
                    <w:t>园区内设置有垃圾箱，分类收集后定期交由环卫部门处理</w:t>
                  </w:r>
                </w:p>
              </w:tc>
              <w:tc>
                <w:tcPr>
                  <w:tcW w:w="1026" w:type="pct"/>
                  <w:tcBorders>
                    <w:tl2br w:val="nil"/>
                    <w:tr2bl w:val="nil"/>
                  </w:tcBorders>
                  <w:vAlign w:val="center"/>
                </w:tcPr>
                <w:p w14:paraId="35DABA69">
                  <w:pPr>
                    <w:snapToGrid w:val="0"/>
                    <w:jc w:val="center"/>
                    <w:rPr>
                      <w:szCs w:val="21"/>
                    </w:rPr>
                  </w:pPr>
                  <w:r>
                    <w:rPr>
                      <w:rFonts w:hint="eastAsia"/>
                      <w:szCs w:val="21"/>
                    </w:rPr>
                    <w:t>/</w:t>
                  </w:r>
                </w:p>
              </w:tc>
              <w:tc>
                <w:tcPr>
                  <w:tcW w:w="838" w:type="pct"/>
                  <w:tcBorders>
                    <w:tl2br w:val="nil"/>
                    <w:tr2bl w:val="nil"/>
                  </w:tcBorders>
                  <w:vAlign w:val="center"/>
                </w:tcPr>
                <w:p w14:paraId="02A72D17">
                  <w:pPr>
                    <w:snapToGrid w:val="0"/>
                    <w:jc w:val="center"/>
                    <w:rPr>
                      <w:szCs w:val="21"/>
                    </w:rPr>
                  </w:pPr>
                  <w:r>
                    <w:rPr>
                      <w:rFonts w:hint="eastAsia"/>
                      <w:szCs w:val="21"/>
                    </w:rPr>
                    <w:t>/</w:t>
                  </w:r>
                </w:p>
              </w:tc>
            </w:tr>
            <w:tr w14:paraId="165FF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76309A91">
                  <w:pPr>
                    <w:snapToGrid w:val="0"/>
                    <w:jc w:val="center"/>
                    <w:rPr>
                      <w:szCs w:val="21"/>
                    </w:rPr>
                  </w:pPr>
                </w:p>
              </w:tc>
              <w:tc>
                <w:tcPr>
                  <w:tcW w:w="1207" w:type="pct"/>
                  <w:tcBorders>
                    <w:tl2br w:val="nil"/>
                    <w:tr2bl w:val="nil"/>
                  </w:tcBorders>
                  <w:vAlign w:val="center"/>
                </w:tcPr>
                <w:p w14:paraId="26AC48E6">
                  <w:pPr>
                    <w:snapToGrid w:val="0"/>
                    <w:jc w:val="center"/>
                    <w:rPr>
                      <w:szCs w:val="21"/>
                    </w:rPr>
                  </w:pPr>
                  <w:r>
                    <w:rPr>
                      <w:rFonts w:hint="eastAsia"/>
                      <w:szCs w:val="21"/>
                    </w:rPr>
                    <w:t>废聚丙烯膜</w:t>
                  </w:r>
                </w:p>
              </w:tc>
              <w:tc>
                <w:tcPr>
                  <w:tcW w:w="1626" w:type="pct"/>
                  <w:vMerge w:val="restart"/>
                  <w:tcBorders>
                    <w:tl2br w:val="nil"/>
                    <w:tr2bl w:val="nil"/>
                  </w:tcBorders>
                  <w:vAlign w:val="center"/>
                </w:tcPr>
                <w:p w14:paraId="106B92EC">
                  <w:pPr>
                    <w:snapToGrid w:val="0"/>
                    <w:jc w:val="left"/>
                    <w:rPr>
                      <w:szCs w:val="21"/>
                    </w:rPr>
                  </w:pPr>
                  <w:r>
                    <w:rPr>
                      <w:rFonts w:hint="eastAsia"/>
                      <w:szCs w:val="21"/>
                    </w:rPr>
                    <w:t>外售处理</w:t>
                  </w:r>
                </w:p>
              </w:tc>
              <w:tc>
                <w:tcPr>
                  <w:tcW w:w="1026" w:type="pct"/>
                  <w:tcBorders>
                    <w:tl2br w:val="nil"/>
                    <w:tr2bl w:val="nil"/>
                  </w:tcBorders>
                  <w:vAlign w:val="center"/>
                </w:tcPr>
                <w:p w14:paraId="0C9ACFC0">
                  <w:pPr>
                    <w:snapToGrid w:val="0"/>
                    <w:jc w:val="center"/>
                    <w:rPr>
                      <w:szCs w:val="21"/>
                    </w:rPr>
                  </w:pPr>
                  <w:r>
                    <w:rPr>
                      <w:rFonts w:hint="eastAsia"/>
                      <w:szCs w:val="21"/>
                    </w:rPr>
                    <w:t>/</w:t>
                  </w:r>
                </w:p>
              </w:tc>
              <w:tc>
                <w:tcPr>
                  <w:tcW w:w="838" w:type="pct"/>
                  <w:tcBorders>
                    <w:tl2br w:val="nil"/>
                    <w:tr2bl w:val="nil"/>
                  </w:tcBorders>
                  <w:vAlign w:val="center"/>
                </w:tcPr>
                <w:p w14:paraId="3E5BAFBE">
                  <w:pPr>
                    <w:snapToGrid w:val="0"/>
                    <w:jc w:val="center"/>
                    <w:rPr>
                      <w:szCs w:val="21"/>
                    </w:rPr>
                  </w:pPr>
                  <w:r>
                    <w:rPr>
                      <w:rFonts w:hint="eastAsia"/>
                      <w:szCs w:val="21"/>
                    </w:rPr>
                    <w:t>/</w:t>
                  </w:r>
                </w:p>
              </w:tc>
            </w:tr>
            <w:tr w14:paraId="010DE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43C4BE7C">
                  <w:pPr>
                    <w:snapToGrid w:val="0"/>
                    <w:jc w:val="center"/>
                    <w:rPr>
                      <w:szCs w:val="21"/>
                    </w:rPr>
                  </w:pPr>
                </w:p>
              </w:tc>
              <w:tc>
                <w:tcPr>
                  <w:tcW w:w="1207" w:type="pct"/>
                  <w:tcBorders>
                    <w:tl2br w:val="nil"/>
                    <w:tr2bl w:val="nil"/>
                  </w:tcBorders>
                  <w:vAlign w:val="center"/>
                </w:tcPr>
                <w:p w14:paraId="61514719">
                  <w:pPr>
                    <w:widowControl/>
                    <w:jc w:val="center"/>
                    <w:textAlignment w:val="center"/>
                    <w:rPr>
                      <w:rFonts w:ascii="宋体" w:hAnsi="宋体" w:cs="宋体"/>
                      <w:szCs w:val="21"/>
                    </w:rPr>
                  </w:pPr>
                  <w:r>
                    <w:rPr>
                      <w:rFonts w:hint="eastAsia" w:ascii="宋体" w:hAnsi="宋体" w:cs="宋体"/>
                      <w:kern w:val="0"/>
                      <w:szCs w:val="21"/>
                      <w:lang w:bidi="ar"/>
                    </w:rPr>
                    <w:t>废元件</w:t>
                  </w:r>
                </w:p>
              </w:tc>
              <w:tc>
                <w:tcPr>
                  <w:tcW w:w="1626" w:type="pct"/>
                  <w:vMerge w:val="continue"/>
                  <w:tcBorders>
                    <w:tl2br w:val="nil"/>
                    <w:tr2bl w:val="nil"/>
                  </w:tcBorders>
                  <w:vAlign w:val="center"/>
                </w:tcPr>
                <w:p w14:paraId="208FD4B3">
                  <w:pPr>
                    <w:snapToGrid w:val="0"/>
                    <w:jc w:val="left"/>
                    <w:rPr>
                      <w:szCs w:val="21"/>
                    </w:rPr>
                  </w:pPr>
                </w:p>
              </w:tc>
              <w:tc>
                <w:tcPr>
                  <w:tcW w:w="1026" w:type="pct"/>
                  <w:tcBorders>
                    <w:tl2br w:val="nil"/>
                    <w:tr2bl w:val="nil"/>
                  </w:tcBorders>
                  <w:vAlign w:val="center"/>
                </w:tcPr>
                <w:p w14:paraId="4C4BDE2A">
                  <w:pPr>
                    <w:snapToGrid w:val="0"/>
                    <w:jc w:val="center"/>
                    <w:rPr>
                      <w:szCs w:val="21"/>
                    </w:rPr>
                  </w:pPr>
                  <w:r>
                    <w:rPr>
                      <w:rFonts w:hint="eastAsia"/>
                      <w:szCs w:val="21"/>
                    </w:rPr>
                    <w:t>/</w:t>
                  </w:r>
                </w:p>
              </w:tc>
              <w:tc>
                <w:tcPr>
                  <w:tcW w:w="838" w:type="pct"/>
                  <w:tcBorders>
                    <w:tl2br w:val="nil"/>
                    <w:tr2bl w:val="nil"/>
                  </w:tcBorders>
                  <w:vAlign w:val="center"/>
                </w:tcPr>
                <w:p w14:paraId="081DD4AD">
                  <w:pPr>
                    <w:snapToGrid w:val="0"/>
                    <w:jc w:val="center"/>
                    <w:rPr>
                      <w:szCs w:val="21"/>
                    </w:rPr>
                  </w:pPr>
                  <w:r>
                    <w:rPr>
                      <w:rFonts w:hint="eastAsia"/>
                      <w:szCs w:val="21"/>
                    </w:rPr>
                    <w:t>/</w:t>
                  </w:r>
                </w:p>
              </w:tc>
            </w:tr>
            <w:tr w14:paraId="0D3655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6C15F41F">
                  <w:pPr>
                    <w:snapToGrid w:val="0"/>
                    <w:jc w:val="center"/>
                    <w:rPr>
                      <w:szCs w:val="21"/>
                    </w:rPr>
                  </w:pPr>
                </w:p>
              </w:tc>
              <w:tc>
                <w:tcPr>
                  <w:tcW w:w="1207" w:type="pct"/>
                  <w:tcBorders>
                    <w:tl2br w:val="nil"/>
                    <w:tr2bl w:val="nil"/>
                  </w:tcBorders>
                  <w:vAlign w:val="center"/>
                </w:tcPr>
                <w:p w14:paraId="40045FA0">
                  <w:pPr>
                    <w:widowControl/>
                    <w:jc w:val="center"/>
                    <w:textAlignment w:val="center"/>
                    <w:rPr>
                      <w:rFonts w:hint="eastAsia" w:ascii="宋体" w:hAnsi="宋体" w:cs="宋体"/>
                      <w:kern w:val="0"/>
                      <w:szCs w:val="21"/>
                      <w:lang w:val="en-US" w:eastAsia="zh-CN" w:bidi="ar"/>
                    </w:rPr>
                  </w:pPr>
                  <w:r>
                    <w:rPr>
                      <w:rFonts w:hint="eastAsia" w:ascii="宋体" w:hAnsi="宋体" w:cs="宋体"/>
                      <w:kern w:val="0"/>
                      <w:szCs w:val="21"/>
                      <w:lang w:val="en-US" w:eastAsia="zh-CN" w:bidi="ar"/>
                    </w:rPr>
                    <w:t>废滤芯</w:t>
                  </w:r>
                </w:p>
                <w:p w14:paraId="2647E5E8">
                  <w:pPr>
                    <w:widowControl/>
                    <w:jc w:val="center"/>
                    <w:textAlignment w:val="center"/>
                    <w:rPr>
                      <w:rFonts w:hint="default" w:ascii="宋体" w:hAnsi="宋体" w:eastAsia="宋体" w:cs="宋体"/>
                      <w:kern w:val="0"/>
                      <w:szCs w:val="21"/>
                      <w:lang w:val="en-US" w:eastAsia="zh-CN" w:bidi="ar"/>
                    </w:rPr>
                  </w:pPr>
                  <w:r>
                    <w:rPr>
                      <w:rFonts w:hint="eastAsia" w:ascii="宋体" w:hAnsi="宋体" w:cs="宋体"/>
                      <w:kern w:val="0"/>
                      <w:szCs w:val="21"/>
                      <w:lang w:val="en-US" w:eastAsia="zh-CN" w:bidi="ar"/>
                    </w:rPr>
                    <w:t>（喷锌工序）</w:t>
                  </w:r>
                </w:p>
              </w:tc>
              <w:tc>
                <w:tcPr>
                  <w:tcW w:w="1626" w:type="pct"/>
                  <w:vMerge w:val="continue"/>
                  <w:tcBorders>
                    <w:tl2br w:val="nil"/>
                    <w:tr2bl w:val="nil"/>
                  </w:tcBorders>
                  <w:vAlign w:val="center"/>
                </w:tcPr>
                <w:p w14:paraId="39A649FF">
                  <w:pPr>
                    <w:snapToGrid w:val="0"/>
                    <w:jc w:val="left"/>
                    <w:rPr>
                      <w:szCs w:val="21"/>
                    </w:rPr>
                  </w:pPr>
                </w:p>
              </w:tc>
              <w:tc>
                <w:tcPr>
                  <w:tcW w:w="1026" w:type="pct"/>
                  <w:tcBorders>
                    <w:tl2br w:val="nil"/>
                    <w:tr2bl w:val="nil"/>
                  </w:tcBorders>
                  <w:vAlign w:val="center"/>
                </w:tcPr>
                <w:p w14:paraId="4F26D92C">
                  <w:pPr>
                    <w:snapToGrid w:val="0"/>
                    <w:jc w:val="center"/>
                    <w:rPr>
                      <w:szCs w:val="21"/>
                    </w:rPr>
                  </w:pPr>
                  <w:r>
                    <w:rPr>
                      <w:rFonts w:hint="eastAsia"/>
                      <w:szCs w:val="21"/>
                    </w:rPr>
                    <w:t>/</w:t>
                  </w:r>
                </w:p>
              </w:tc>
              <w:tc>
                <w:tcPr>
                  <w:tcW w:w="838" w:type="pct"/>
                  <w:tcBorders>
                    <w:tl2br w:val="nil"/>
                    <w:tr2bl w:val="nil"/>
                  </w:tcBorders>
                  <w:vAlign w:val="center"/>
                </w:tcPr>
                <w:p w14:paraId="3B1A3247">
                  <w:pPr>
                    <w:snapToGrid w:val="0"/>
                    <w:jc w:val="center"/>
                    <w:rPr>
                      <w:szCs w:val="21"/>
                    </w:rPr>
                  </w:pPr>
                  <w:r>
                    <w:rPr>
                      <w:rFonts w:hint="eastAsia"/>
                      <w:szCs w:val="21"/>
                    </w:rPr>
                    <w:t>/</w:t>
                  </w:r>
                </w:p>
              </w:tc>
            </w:tr>
            <w:tr w14:paraId="032762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5837EB40">
                  <w:pPr>
                    <w:snapToGrid w:val="0"/>
                    <w:jc w:val="center"/>
                    <w:rPr>
                      <w:szCs w:val="21"/>
                    </w:rPr>
                  </w:pPr>
                </w:p>
              </w:tc>
              <w:tc>
                <w:tcPr>
                  <w:tcW w:w="1207" w:type="pct"/>
                  <w:tcBorders>
                    <w:tl2br w:val="nil"/>
                    <w:tr2bl w:val="nil"/>
                  </w:tcBorders>
                  <w:vAlign w:val="center"/>
                </w:tcPr>
                <w:p w14:paraId="2310B848">
                  <w:pPr>
                    <w:widowControl/>
                    <w:jc w:val="center"/>
                    <w:textAlignment w:val="center"/>
                    <w:rPr>
                      <w:rFonts w:ascii="宋体" w:hAnsi="宋体" w:cs="宋体"/>
                      <w:kern w:val="0"/>
                      <w:szCs w:val="21"/>
                      <w:lang w:bidi="ar"/>
                    </w:rPr>
                  </w:pPr>
                  <w:r>
                    <w:rPr>
                      <w:rFonts w:hint="eastAsia" w:ascii="宋体" w:hAnsi="宋体" w:cs="宋体"/>
                      <w:szCs w:val="21"/>
                    </w:rPr>
                    <w:t>锌渣</w:t>
                  </w:r>
                </w:p>
              </w:tc>
              <w:tc>
                <w:tcPr>
                  <w:tcW w:w="1626" w:type="pct"/>
                  <w:tcBorders>
                    <w:tl2br w:val="nil"/>
                    <w:tr2bl w:val="nil"/>
                  </w:tcBorders>
                  <w:vAlign w:val="center"/>
                </w:tcPr>
                <w:p w14:paraId="6CA5A7CE">
                  <w:pPr>
                    <w:snapToGrid w:val="0"/>
                    <w:jc w:val="left"/>
                    <w:rPr>
                      <w:rFonts w:hint="default" w:eastAsia="宋体"/>
                      <w:szCs w:val="21"/>
                      <w:lang w:val="en-US" w:eastAsia="zh-CN"/>
                    </w:rPr>
                  </w:pPr>
                  <w:r>
                    <w:rPr>
                      <w:rFonts w:hint="eastAsia"/>
                      <w:szCs w:val="21"/>
                      <w:lang w:val="en-US" w:eastAsia="zh-CN"/>
                    </w:rPr>
                    <w:t>由厂家回收利用</w:t>
                  </w:r>
                </w:p>
              </w:tc>
              <w:tc>
                <w:tcPr>
                  <w:tcW w:w="1026" w:type="pct"/>
                  <w:tcBorders>
                    <w:tl2br w:val="nil"/>
                    <w:tr2bl w:val="nil"/>
                  </w:tcBorders>
                  <w:vAlign w:val="center"/>
                </w:tcPr>
                <w:p w14:paraId="214A380A">
                  <w:pPr>
                    <w:snapToGrid w:val="0"/>
                    <w:jc w:val="center"/>
                    <w:rPr>
                      <w:rFonts w:hint="eastAsia" w:eastAsia="宋体"/>
                      <w:szCs w:val="21"/>
                      <w:lang w:val="en-US" w:eastAsia="zh-CN"/>
                    </w:rPr>
                  </w:pPr>
                  <w:r>
                    <w:rPr>
                      <w:rFonts w:hint="eastAsia"/>
                      <w:szCs w:val="21"/>
                      <w:lang w:val="en-US" w:eastAsia="zh-CN"/>
                    </w:rPr>
                    <w:t>/</w:t>
                  </w:r>
                </w:p>
              </w:tc>
              <w:tc>
                <w:tcPr>
                  <w:tcW w:w="838" w:type="pct"/>
                  <w:tcBorders>
                    <w:tl2br w:val="nil"/>
                    <w:tr2bl w:val="nil"/>
                  </w:tcBorders>
                  <w:vAlign w:val="center"/>
                </w:tcPr>
                <w:p w14:paraId="65E76218">
                  <w:pPr>
                    <w:snapToGrid w:val="0"/>
                    <w:jc w:val="center"/>
                    <w:rPr>
                      <w:rFonts w:hint="eastAsia" w:eastAsia="宋体"/>
                      <w:szCs w:val="21"/>
                      <w:lang w:val="en-US" w:eastAsia="zh-CN"/>
                    </w:rPr>
                  </w:pPr>
                  <w:r>
                    <w:rPr>
                      <w:rFonts w:hint="eastAsia"/>
                      <w:szCs w:val="21"/>
                      <w:lang w:val="en-US" w:eastAsia="zh-CN"/>
                    </w:rPr>
                    <w:t>/</w:t>
                  </w:r>
                </w:p>
              </w:tc>
            </w:tr>
            <w:tr w14:paraId="555805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4905B66B">
                  <w:pPr>
                    <w:snapToGrid w:val="0"/>
                    <w:jc w:val="center"/>
                    <w:rPr>
                      <w:szCs w:val="21"/>
                    </w:rPr>
                  </w:pPr>
                </w:p>
              </w:tc>
              <w:tc>
                <w:tcPr>
                  <w:tcW w:w="1207" w:type="pct"/>
                  <w:tcBorders>
                    <w:tl2br w:val="nil"/>
                    <w:tr2bl w:val="nil"/>
                  </w:tcBorders>
                  <w:vAlign w:val="center"/>
                </w:tcPr>
                <w:p w14:paraId="7FCCF965">
                  <w:pPr>
                    <w:widowControl/>
                    <w:jc w:val="center"/>
                    <w:textAlignment w:val="center"/>
                    <w:rPr>
                      <w:rFonts w:hint="eastAsia" w:ascii="宋体" w:hAnsi="宋体" w:eastAsia="宋体" w:cs="宋体"/>
                      <w:color w:val="0000FF"/>
                      <w:szCs w:val="21"/>
                      <w:lang w:val="en-US" w:eastAsia="zh-CN"/>
                    </w:rPr>
                  </w:pPr>
                  <w:r>
                    <w:rPr>
                      <w:rFonts w:hint="eastAsia" w:ascii="宋体" w:hAnsi="宋体" w:cs="宋体"/>
                      <w:color w:val="0000FF"/>
                      <w:szCs w:val="21"/>
                      <w:lang w:val="en-US" w:eastAsia="zh-CN"/>
                    </w:rPr>
                    <w:t>焊渣</w:t>
                  </w:r>
                </w:p>
              </w:tc>
              <w:tc>
                <w:tcPr>
                  <w:tcW w:w="1626" w:type="pct"/>
                  <w:tcBorders>
                    <w:tl2br w:val="nil"/>
                    <w:tr2bl w:val="nil"/>
                  </w:tcBorders>
                  <w:vAlign w:val="center"/>
                </w:tcPr>
                <w:p w14:paraId="01C53F97">
                  <w:pPr>
                    <w:snapToGrid w:val="0"/>
                    <w:jc w:val="left"/>
                    <w:rPr>
                      <w:rFonts w:hint="default"/>
                      <w:color w:val="0000FF"/>
                      <w:szCs w:val="21"/>
                      <w:lang w:val="en-US" w:eastAsia="zh-CN"/>
                    </w:rPr>
                  </w:pPr>
                  <w:r>
                    <w:rPr>
                      <w:rFonts w:hint="eastAsia"/>
                      <w:color w:val="0000FF"/>
                      <w:szCs w:val="21"/>
                      <w:lang w:val="en-US" w:eastAsia="zh-CN"/>
                    </w:rPr>
                    <w:t>定期交由西安贵君再生资源有限责任公司资源化利用</w:t>
                  </w:r>
                </w:p>
              </w:tc>
              <w:tc>
                <w:tcPr>
                  <w:tcW w:w="1026" w:type="pct"/>
                  <w:tcBorders>
                    <w:tl2br w:val="nil"/>
                    <w:tr2bl w:val="nil"/>
                  </w:tcBorders>
                  <w:vAlign w:val="center"/>
                </w:tcPr>
                <w:p w14:paraId="25D7C183">
                  <w:pPr>
                    <w:snapToGrid w:val="0"/>
                    <w:jc w:val="center"/>
                    <w:rPr>
                      <w:rFonts w:hint="eastAsia" w:eastAsia="宋体"/>
                      <w:szCs w:val="21"/>
                      <w:lang w:val="en-US" w:eastAsia="zh-CN"/>
                    </w:rPr>
                  </w:pPr>
                  <w:r>
                    <w:rPr>
                      <w:rFonts w:hint="eastAsia"/>
                      <w:szCs w:val="21"/>
                      <w:lang w:val="en-US" w:eastAsia="zh-CN"/>
                    </w:rPr>
                    <w:t>/</w:t>
                  </w:r>
                </w:p>
              </w:tc>
              <w:tc>
                <w:tcPr>
                  <w:tcW w:w="838" w:type="pct"/>
                  <w:tcBorders>
                    <w:tl2br w:val="nil"/>
                    <w:tr2bl w:val="nil"/>
                  </w:tcBorders>
                  <w:vAlign w:val="center"/>
                </w:tcPr>
                <w:p w14:paraId="3ECFE56B">
                  <w:pPr>
                    <w:snapToGrid w:val="0"/>
                    <w:jc w:val="center"/>
                    <w:rPr>
                      <w:rFonts w:hint="eastAsia" w:eastAsia="宋体"/>
                      <w:szCs w:val="21"/>
                      <w:lang w:val="en-US" w:eastAsia="zh-CN"/>
                    </w:rPr>
                  </w:pPr>
                  <w:r>
                    <w:rPr>
                      <w:rFonts w:hint="eastAsia"/>
                      <w:szCs w:val="21"/>
                      <w:lang w:val="en-US" w:eastAsia="zh-CN"/>
                    </w:rPr>
                    <w:t>/</w:t>
                  </w:r>
                </w:p>
              </w:tc>
            </w:tr>
            <w:tr w14:paraId="72AC22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1" w:type="pct"/>
                  <w:vMerge w:val="continue"/>
                  <w:tcBorders>
                    <w:tl2br w:val="nil"/>
                    <w:tr2bl w:val="nil"/>
                  </w:tcBorders>
                  <w:vAlign w:val="center"/>
                </w:tcPr>
                <w:p w14:paraId="36160130">
                  <w:pPr>
                    <w:snapToGrid w:val="0"/>
                    <w:jc w:val="center"/>
                    <w:rPr>
                      <w:szCs w:val="21"/>
                    </w:rPr>
                  </w:pPr>
                </w:p>
              </w:tc>
              <w:tc>
                <w:tcPr>
                  <w:tcW w:w="1207" w:type="pct"/>
                  <w:tcBorders>
                    <w:tl2br w:val="nil"/>
                    <w:tr2bl w:val="nil"/>
                  </w:tcBorders>
                  <w:vAlign w:val="center"/>
                </w:tcPr>
                <w:p w14:paraId="178C3A46">
                  <w:pPr>
                    <w:snapToGrid w:val="0"/>
                    <w:jc w:val="center"/>
                    <w:rPr>
                      <w:szCs w:val="21"/>
                    </w:rPr>
                  </w:pPr>
                  <w:r>
                    <w:rPr>
                      <w:rFonts w:hint="eastAsia"/>
                      <w:szCs w:val="21"/>
                    </w:rPr>
                    <w:t>危险废物（废润滑油及含油抹布、废聚氨酯桶、废活性炭</w:t>
                  </w:r>
                  <w:r>
                    <w:rPr>
                      <w:rFonts w:hint="eastAsia"/>
                      <w:szCs w:val="21"/>
                      <w:lang w:val="en-US" w:eastAsia="zh-CN"/>
                    </w:rPr>
                    <w:t>、废滤芯</w:t>
                  </w:r>
                  <w:r>
                    <w:rPr>
                      <w:rFonts w:hint="eastAsia"/>
                      <w:szCs w:val="21"/>
                    </w:rPr>
                    <w:t>）</w:t>
                  </w:r>
                </w:p>
              </w:tc>
              <w:tc>
                <w:tcPr>
                  <w:tcW w:w="1626" w:type="pct"/>
                  <w:tcBorders>
                    <w:tl2br w:val="nil"/>
                    <w:tr2bl w:val="nil"/>
                  </w:tcBorders>
                  <w:vAlign w:val="center"/>
                </w:tcPr>
                <w:p w14:paraId="37A72B57">
                  <w:pPr>
                    <w:snapToGrid w:val="0"/>
                    <w:jc w:val="left"/>
                    <w:rPr>
                      <w:szCs w:val="21"/>
                    </w:rPr>
                  </w:pPr>
                  <w:r>
                    <w:rPr>
                      <w:rFonts w:hint="eastAsia"/>
                      <w:szCs w:val="21"/>
                    </w:rPr>
                    <w:t>依托现有危废贮存库，面积168.84m</w:t>
                  </w:r>
                  <w:r>
                    <w:rPr>
                      <w:rFonts w:hint="eastAsia"/>
                      <w:szCs w:val="21"/>
                      <w:vertAlign w:val="superscript"/>
                    </w:rPr>
                    <w:t>2</w:t>
                  </w:r>
                </w:p>
              </w:tc>
              <w:tc>
                <w:tcPr>
                  <w:tcW w:w="1026" w:type="pct"/>
                  <w:tcBorders>
                    <w:tl2br w:val="nil"/>
                    <w:tr2bl w:val="nil"/>
                  </w:tcBorders>
                  <w:vAlign w:val="center"/>
                </w:tcPr>
                <w:p w14:paraId="3FDB2F13">
                  <w:pPr>
                    <w:snapToGrid w:val="0"/>
                    <w:jc w:val="center"/>
                    <w:rPr>
                      <w:szCs w:val="21"/>
                    </w:rPr>
                  </w:pPr>
                  <w:r>
                    <w:rPr>
                      <w:rFonts w:hint="eastAsia"/>
                      <w:szCs w:val="21"/>
                    </w:rPr>
                    <w:t>/</w:t>
                  </w:r>
                </w:p>
              </w:tc>
              <w:tc>
                <w:tcPr>
                  <w:tcW w:w="838" w:type="pct"/>
                  <w:tcBorders>
                    <w:tl2br w:val="nil"/>
                    <w:tr2bl w:val="nil"/>
                  </w:tcBorders>
                  <w:vAlign w:val="center"/>
                </w:tcPr>
                <w:p w14:paraId="193A54A7">
                  <w:pPr>
                    <w:snapToGrid w:val="0"/>
                    <w:jc w:val="center"/>
                    <w:rPr>
                      <w:szCs w:val="21"/>
                    </w:rPr>
                  </w:pPr>
                  <w:r>
                    <w:rPr>
                      <w:rFonts w:hint="eastAsia"/>
                      <w:szCs w:val="21"/>
                    </w:rPr>
                    <w:t>/</w:t>
                  </w:r>
                </w:p>
              </w:tc>
            </w:tr>
            <w:tr w14:paraId="468386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34" w:type="pct"/>
                  <w:gridSpan w:val="3"/>
                  <w:tcBorders>
                    <w:tl2br w:val="nil"/>
                    <w:tr2bl w:val="nil"/>
                  </w:tcBorders>
                  <w:vAlign w:val="center"/>
                </w:tcPr>
                <w:p w14:paraId="79E5E107">
                  <w:pPr>
                    <w:snapToGrid w:val="0"/>
                    <w:jc w:val="center"/>
                    <w:rPr>
                      <w:szCs w:val="21"/>
                    </w:rPr>
                  </w:pPr>
                  <w:r>
                    <w:rPr>
                      <w:rFonts w:hint="eastAsia"/>
                      <w:szCs w:val="21"/>
                    </w:rPr>
                    <w:t>合计</w:t>
                  </w:r>
                </w:p>
              </w:tc>
              <w:tc>
                <w:tcPr>
                  <w:tcW w:w="1026" w:type="pct"/>
                  <w:tcBorders>
                    <w:tl2br w:val="nil"/>
                    <w:tr2bl w:val="nil"/>
                  </w:tcBorders>
                  <w:vAlign w:val="center"/>
                </w:tcPr>
                <w:p w14:paraId="1A86231C">
                  <w:pPr>
                    <w:snapToGrid w:val="0"/>
                    <w:jc w:val="center"/>
                    <w:rPr>
                      <w:szCs w:val="21"/>
                    </w:rPr>
                  </w:pPr>
                  <w:r>
                    <w:rPr>
                      <w:rFonts w:hint="eastAsia"/>
                      <w:szCs w:val="21"/>
                    </w:rPr>
                    <w:t>/</w:t>
                  </w:r>
                </w:p>
              </w:tc>
              <w:tc>
                <w:tcPr>
                  <w:tcW w:w="838" w:type="pct"/>
                  <w:tcBorders>
                    <w:tl2br w:val="nil"/>
                    <w:tr2bl w:val="nil"/>
                  </w:tcBorders>
                  <w:vAlign w:val="center"/>
                </w:tcPr>
                <w:p w14:paraId="097860D0">
                  <w:pPr>
                    <w:snapToGrid w:val="0"/>
                    <w:jc w:val="center"/>
                    <w:rPr>
                      <w:szCs w:val="21"/>
                    </w:rPr>
                  </w:pPr>
                  <w:r>
                    <w:rPr>
                      <w:rFonts w:hint="eastAsia"/>
                      <w:szCs w:val="21"/>
                    </w:rPr>
                    <w:t>56.5</w:t>
                  </w:r>
                </w:p>
              </w:tc>
            </w:tr>
          </w:tbl>
          <w:p w14:paraId="0BADB5C7">
            <w:pPr>
              <w:pStyle w:val="16"/>
              <w:ind w:left="0" w:leftChars="0" w:firstLine="0" w:firstLineChars="0"/>
            </w:pPr>
          </w:p>
        </w:tc>
      </w:tr>
    </w:tbl>
    <w:p w14:paraId="06AD2662">
      <w:pPr>
        <w:pStyle w:val="18"/>
        <w:jc w:val="center"/>
        <w:outlineLvl w:val="0"/>
        <w:rPr>
          <w:rFonts w:ascii="Times New Roman" w:hAnsi="Times New Roman" w:eastAsia="黑体"/>
          <w:snapToGrid w:val="0"/>
          <w:sz w:val="30"/>
          <w:szCs w:val="30"/>
        </w:rPr>
        <w:sectPr>
          <w:pgSz w:w="11906" w:h="16838"/>
          <w:pgMar w:top="1440" w:right="1800" w:bottom="1440" w:left="1800" w:header="851" w:footer="992" w:gutter="0"/>
          <w:pgNumType w:fmt="numberInDash"/>
          <w:cols w:space="425" w:num="1"/>
          <w:docGrid w:type="lines" w:linePitch="312" w:charSpace="0"/>
        </w:sectPr>
      </w:pPr>
      <w:bookmarkStart w:id="35" w:name="_Toc13145"/>
    </w:p>
    <w:p w14:paraId="05C23820">
      <w:pPr>
        <w:pStyle w:val="18"/>
        <w:jc w:val="center"/>
        <w:outlineLvl w:val="0"/>
        <w:rPr>
          <w:rFonts w:ascii="Times New Roman" w:hAnsi="Times New Roman" w:eastAsia="黑体"/>
          <w:snapToGrid w:val="0"/>
          <w:sz w:val="30"/>
          <w:szCs w:val="30"/>
        </w:rPr>
      </w:pPr>
      <w:r>
        <w:rPr>
          <w:rFonts w:hint="eastAsia" w:ascii="Times New Roman" w:hAnsi="Times New Roman" w:eastAsia="黑体"/>
          <w:snapToGrid w:val="0"/>
          <w:sz w:val="30"/>
          <w:szCs w:val="30"/>
        </w:rPr>
        <w:t>五、</w:t>
      </w:r>
      <w:r>
        <w:rPr>
          <w:rFonts w:ascii="Times New Roman" w:hAnsi="Times New Roman" w:eastAsia="黑体"/>
          <w:snapToGrid w:val="0"/>
          <w:sz w:val="30"/>
          <w:szCs w:val="30"/>
        </w:rPr>
        <w:t>环境保护措施监督检查清单</w:t>
      </w:r>
      <w:bookmarkEnd w:id="35"/>
    </w:p>
    <w:tbl>
      <w:tblPr>
        <w:tblStyle w:val="21"/>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9"/>
        <w:gridCol w:w="332"/>
        <w:gridCol w:w="1414"/>
        <w:gridCol w:w="1217"/>
        <w:gridCol w:w="3037"/>
        <w:gridCol w:w="1733"/>
      </w:tblGrid>
      <w:tr w14:paraId="4C039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tcBorders>
              <w:tl2br w:val="nil"/>
              <w:tr2bl w:val="nil"/>
            </w:tcBorders>
          </w:tcPr>
          <w:p w14:paraId="6D8E438A">
            <w:pPr>
              <w:adjustRightInd w:val="0"/>
              <w:snapToGrid w:val="0"/>
              <w:jc w:val="center"/>
              <w:rPr>
                <w:rFonts w:eastAsia="黑体"/>
                <w:sz w:val="24"/>
              </w:rPr>
            </w:pPr>
            <w:r>
              <w:rPr>
                <w:rFonts w:eastAsia="黑体"/>
                <w:sz w:val="24"/>
              </w:rPr>
              <w:t>内容</w:t>
            </w:r>
          </w:p>
          <w:p w14:paraId="64AF6B59">
            <w:pPr>
              <w:adjustRightInd w:val="0"/>
              <w:snapToGrid w:val="0"/>
              <w:rPr>
                <w:rFonts w:eastAsia="黑体"/>
                <w:sz w:val="24"/>
              </w:rPr>
            </w:pPr>
            <w:r>
              <w:rPr>
                <w:rFonts w:eastAsia="黑体"/>
                <w:sz w:val="24"/>
              </w:rPr>
              <w:t>要素</w:t>
            </w:r>
          </w:p>
        </w:tc>
        <w:tc>
          <w:tcPr>
            <w:tcW w:w="1746" w:type="dxa"/>
            <w:gridSpan w:val="2"/>
            <w:tcBorders>
              <w:tl2br w:val="nil"/>
              <w:tr2bl w:val="nil"/>
            </w:tcBorders>
            <w:vAlign w:val="center"/>
          </w:tcPr>
          <w:p w14:paraId="49427CAD">
            <w:pPr>
              <w:adjustRightInd w:val="0"/>
              <w:snapToGrid w:val="0"/>
              <w:jc w:val="center"/>
              <w:rPr>
                <w:rFonts w:eastAsia="黑体"/>
                <w:sz w:val="24"/>
              </w:rPr>
            </w:pPr>
            <w:r>
              <w:rPr>
                <w:rFonts w:eastAsia="黑体"/>
                <w:sz w:val="24"/>
              </w:rPr>
              <w:t>排放口(编号、</w:t>
            </w:r>
          </w:p>
          <w:p w14:paraId="31D220E2">
            <w:pPr>
              <w:adjustRightInd w:val="0"/>
              <w:snapToGrid w:val="0"/>
              <w:jc w:val="center"/>
              <w:rPr>
                <w:rFonts w:eastAsia="黑体"/>
                <w:sz w:val="24"/>
              </w:rPr>
            </w:pPr>
            <w:r>
              <w:rPr>
                <w:rFonts w:eastAsia="黑体"/>
                <w:sz w:val="24"/>
              </w:rPr>
              <w:t>名称)/污染源</w:t>
            </w:r>
          </w:p>
        </w:tc>
        <w:tc>
          <w:tcPr>
            <w:tcW w:w="1217" w:type="dxa"/>
            <w:tcBorders>
              <w:tl2br w:val="nil"/>
              <w:tr2bl w:val="nil"/>
            </w:tcBorders>
            <w:vAlign w:val="center"/>
          </w:tcPr>
          <w:p w14:paraId="37B1F28C">
            <w:pPr>
              <w:adjustRightInd w:val="0"/>
              <w:snapToGrid w:val="0"/>
              <w:jc w:val="center"/>
              <w:rPr>
                <w:rFonts w:eastAsia="黑体"/>
                <w:sz w:val="24"/>
              </w:rPr>
            </w:pPr>
            <w:r>
              <w:rPr>
                <w:rFonts w:eastAsia="黑体"/>
                <w:sz w:val="24"/>
              </w:rPr>
              <w:t>污染物</w:t>
            </w:r>
          </w:p>
          <w:p w14:paraId="4D93F14D">
            <w:pPr>
              <w:adjustRightInd w:val="0"/>
              <w:snapToGrid w:val="0"/>
              <w:jc w:val="center"/>
              <w:rPr>
                <w:rFonts w:eastAsia="黑体"/>
                <w:sz w:val="24"/>
              </w:rPr>
            </w:pPr>
            <w:r>
              <w:rPr>
                <w:rFonts w:eastAsia="黑体"/>
                <w:sz w:val="24"/>
              </w:rPr>
              <w:t>项目</w:t>
            </w:r>
          </w:p>
        </w:tc>
        <w:tc>
          <w:tcPr>
            <w:tcW w:w="3037" w:type="dxa"/>
            <w:tcBorders>
              <w:tl2br w:val="nil"/>
              <w:tr2bl w:val="nil"/>
            </w:tcBorders>
            <w:vAlign w:val="center"/>
          </w:tcPr>
          <w:p w14:paraId="0B136453">
            <w:pPr>
              <w:adjustRightInd w:val="0"/>
              <w:snapToGrid w:val="0"/>
              <w:jc w:val="center"/>
              <w:rPr>
                <w:rFonts w:eastAsia="黑体"/>
                <w:sz w:val="24"/>
              </w:rPr>
            </w:pPr>
            <w:r>
              <w:rPr>
                <w:rFonts w:eastAsia="黑体"/>
                <w:sz w:val="24"/>
              </w:rPr>
              <w:t>环境保护措施</w:t>
            </w:r>
          </w:p>
        </w:tc>
        <w:tc>
          <w:tcPr>
            <w:tcW w:w="1733" w:type="dxa"/>
            <w:tcBorders>
              <w:tl2br w:val="nil"/>
              <w:tr2bl w:val="nil"/>
            </w:tcBorders>
            <w:vAlign w:val="center"/>
          </w:tcPr>
          <w:p w14:paraId="22AE7A76">
            <w:pPr>
              <w:adjustRightInd w:val="0"/>
              <w:snapToGrid w:val="0"/>
              <w:jc w:val="center"/>
              <w:rPr>
                <w:rFonts w:eastAsia="黑体"/>
                <w:sz w:val="24"/>
              </w:rPr>
            </w:pPr>
            <w:r>
              <w:rPr>
                <w:rFonts w:eastAsia="黑体"/>
                <w:sz w:val="24"/>
              </w:rPr>
              <w:t>执行标准</w:t>
            </w:r>
          </w:p>
        </w:tc>
      </w:tr>
      <w:tr w14:paraId="65DE91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789" w:type="dxa"/>
            <w:vMerge w:val="restart"/>
            <w:tcBorders>
              <w:tl2br w:val="nil"/>
              <w:tr2bl w:val="nil"/>
            </w:tcBorders>
            <w:vAlign w:val="center"/>
          </w:tcPr>
          <w:p w14:paraId="53957417">
            <w:pPr>
              <w:adjustRightInd w:val="0"/>
              <w:snapToGrid w:val="0"/>
              <w:jc w:val="center"/>
              <w:rPr>
                <w:rFonts w:eastAsia="黑体"/>
                <w:sz w:val="24"/>
              </w:rPr>
            </w:pPr>
            <w:r>
              <w:rPr>
                <w:rFonts w:eastAsia="黑体"/>
                <w:sz w:val="24"/>
              </w:rPr>
              <w:t>大气</w:t>
            </w:r>
          </w:p>
          <w:p w14:paraId="1FC4753A">
            <w:pPr>
              <w:adjustRightInd w:val="0"/>
              <w:snapToGrid w:val="0"/>
              <w:jc w:val="center"/>
              <w:rPr>
                <w:rFonts w:eastAsia="黑体"/>
                <w:sz w:val="24"/>
              </w:rPr>
            </w:pPr>
            <w:r>
              <w:rPr>
                <w:rFonts w:eastAsia="黑体"/>
                <w:sz w:val="24"/>
              </w:rPr>
              <w:t>环境</w:t>
            </w:r>
          </w:p>
        </w:tc>
        <w:tc>
          <w:tcPr>
            <w:tcW w:w="1746" w:type="dxa"/>
            <w:gridSpan w:val="2"/>
            <w:vMerge w:val="restart"/>
            <w:tcBorders>
              <w:tl2br w:val="nil"/>
              <w:tr2bl w:val="nil"/>
            </w:tcBorders>
            <w:vAlign w:val="center"/>
          </w:tcPr>
          <w:p w14:paraId="61310531">
            <w:pPr>
              <w:snapToGrid w:val="0"/>
              <w:jc w:val="center"/>
              <w:rPr>
                <w:bCs/>
                <w:szCs w:val="21"/>
              </w:rPr>
            </w:pPr>
            <w:r>
              <w:rPr>
                <w:rFonts w:hint="eastAsia"/>
                <w:szCs w:val="21"/>
              </w:rPr>
              <w:t>喷锌废气</w:t>
            </w:r>
          </w:p>
        </w:tc>
        <w:tc>
          <w:tcPr>
            <w:tcW w:w="1217" w:type="dxa"/>
            <w:vMerge w:val="restart"/>
            <w:tcBorders>
              <w:tl2br w:val="nil"/>
              <w:tr2bl w:val="nil"/>
            </w:tcBorders>
            <w:vAlign w:val="center"/>
          </w:tcPr>
          <w:p w14:paraId="4B3516C0">
            <w:pPr>
              <w:adjustRightInd w:val="0"/>
              <w:snapToGrid w:val="0"/>
              <w:jc w:val="center"/>
              <w:rPr>
                <w:szCs w:val="21"/>
              </w:rPr>
            </w:pPr>
            <w:r>
              <w:rPr>
                <w:szCs w:val="21"/>
              </w:rPr>
              <w:t>颗粒物</w:t>
            </w:r>
          </w:p>
        </w:tc>
        <w:tc>
          <w:tcPr>
            <w:tcW w:w="3037" w:type="dxa"/>
            <w:tcBorders>
              <w:tl2br w:val="nil"/>
              <w:tr2bl w:val="nil"/>
            </w:tcBorders>
            <w:vAlign w:val="center"/>
          </w:tcPr>
          <w:p w14:paraId="07D9B895">
            <w:pPr>
              <w:pStyle w:val="17"/>
              <w:spacing w:line="240" w:lineRule="auto"/>
              <w:jc w:val="left"/>
              <w:rPr>
                <w:color w:val="auto"/>
              </w:rPr>
            </w:pPr>
            <w:r>
              <w:rPr>
                <w:rFonts w:hint="eastAsia"/>
                <w:color w:val="auto"/>
              </w:rPr>
              <w:t>改建部分：</w:t>
            </w:r>
          </w:p>
          <w:p w14:paraId="3D3C9E53">
            <w:pPr>
              <w:pStyle w:val="17"/>
              <w:spacing w:line="240" w:lineRule="auto"/>
              <w:jc w:val="left"/>
              <w:rPr>
                <w:color w:val="auto"/>
              </w:rPr>
            </w:pPr>
            <w:r>
              <w:rPr>
                <w:rFonts w:hint="eastAsia"/>
                <w:color w:val="auto"/>
              </w:rPr>
              <w:t>①密闭收集设施收集（收集效率</w:t>
            </w:r>
            <w:r>
              <w:rPr>
                <w:rFonts w:hint="eastAsia" w:ascii="Times New Roman" w:hAnsi="Times New Roman"/>
                <w:color w:val="auto"/>
              </w:rPr>
              <w:t>99</w:t>
            </w:r>
            <w:r>
              <w:rPr>
                <w:rFonts w:hint="eastAsia"/>
                <w:color w:val="auto"/>
              </w:rPr>
              <w:t>%）</w:t>
            </w:r>
          </w:p>
          <w:p w14:paraId="1BF6B9D3">
            <w:pPr>
              <w:pStyle w:val="17"/>
              <w:spacing w:line="240" w:lineRule="auto"/>
              <w:jc w:val="left"/>
              <w:rPr>
                <w:color w:val="auto"/>
              </w:rPr>
            </w:pPr>
            <w:r>
              <w:rPr>
                <w:rFonts w:hint="eastAsia"/>
                <w:color w:val="auto"/>
              </w:rPr>
              <w:t>②</w:t>
            </w:r>
            <w:r>
              <w:rPr>
                <w:rFonts w:hint="eastAsia" w:ascii="Times New Roman" w:hAnsi="Times New Roman"/>
                <w:color w:val="auto"/>
              </w:rPr>
              <w:t>1</w:t>
            </w:r>
            <w:r>
              <w:rPr>
                <w:rFonts w:hint="eastAsia"/>
                <w:color w:val="auto"/>
              </w:rPr>
              <w:t>套旋风除尘器（处理效率</w:t>
            </w:r>
            <w:r>
              <w:rPr>
                <w:rFonts w:hint="eastAsia" w:ascii="Times New Roman" w:hAnsi="Times New Roman"/>
                <w:color w:val="auto"/>
              </w:rPr>
              <w:t>70</w:t>
            </w:r>
            <w:r>
              <w:rPr>
                <w:rFonts w:hint="eastAsia"/>
                <w:color w:val="auto"/>
              </w:rPr>
              <w:t>%）+</w:t>
            </w:r>
            <w:r>
              <w:rPr>
                <w:rFonts w:hint="eastAsia" w:ascii="Times New Roman" w:hAnsi="Times New Roman"/>
                <w:color w:val="auto"/>
              </w:rPr>
              <w:t>1</w:t>
            </w:r>
            <w:r>
              <w:rPr>
                <w:rFonts w:hint="eastAsia"/>
                <w:color w:val="auto"/>
              </w:rPr>
              <w:t>套滤筒除尘器（处理效率</w:t>
            </w:r>
            <w:r>
              <w:rPr>
                <w:rFonts w:hint="eastAsia" w:ascii="Times New Roman" w:hAnsi="Times New Roman"/>
                <w:color w:val="auto"/>
              </w:rPr>
              <w:t>99</w:t>
            </w:r>
            <w:r>
              <w:rPr>
                <w:rFonts w:hint="eastAsia"/>
                <w:color w:val="auto"/>
              </w:rPr>
              <w:t>%）</w:t>
            </w:r>
          </w:p>
          <w:p w14:paraId="1858ABE0">
            <w:pPr>
              <w:pStyle w:val="17"/>
              <w:spacing w:line="240" w:lineRule="auto"/>
              <w:jc w:val="left"/>
              <w:rPr>
                <w:color w:val="auto"/>
              </w:rPr>
            </w:pPr>
            <w:r>
              <w:rPr>
                <w:rFonts w:hint="eastAsia"/>
                <w:color w:val="auto"/>
              </w:rPr>
              <w:t>③依托现有排气筒</w:t>
            </w:r>
            <w:r>
              <w:rPr>
                <w:rFonts w:hint="eastAsia" w:ascii="Times New Roman" w:hAnsi="Times New Roman"/>
                <w:color w:val="auto"/>
              </w:rPr>
              <w:t>DA005</w:t>
            </w:r>
            <w:r>
              <w:rPr>
                <w:rFonts w:hint="eastAsia"/>
                <w:color w:val="auto"/>
              </w:rPr>
              <w:t>（</w:t>
            </w:r>
            <w:r>
              <w:rPr>
                <w:rFonts w:hint="eastAsia" w:ascii="Times New Roman" w:hAnsi="Times New Roman"/>
                <w:color w:val="auto"/>
              </w:rPr>
              <w:t>19m</w:t>
            </w:r>
            <w:r>
              <w:rPr>
                <w:rFonts w:hint="eastAsia"/>
                <w:color w:val="auto"/>
              </w:rPr>
              <w:t>）</w:t>
            </w:r>
          </w:p>
          <w:p w14:paraId="6838CEB2">
            <w:pPr>
              <w:pStyle w:val="17"/>
              <w:spacing w:line="240" w:lineRule="auto"/>
              <w:jc w:val="left"/>
              <w:rPr>
                <w:color w:val="auto"/>
              </w:rPr>
            </w:pPr>
            <w:r>
              <w:rPr>
                <w:rFonts w:hint="eastAsia"/>
                <w:color w:val="auto"/>
              </w:rPr>
              <w:t>④密闭厂房墙壁阻挡，定期清扫（处理效率</w:t>
            </w:r>
            <w:r>
              <w:rPr>
                <w:rFonts w:hint="eastAsia" w:ascii="Times New Roman" w:hAnsi="Times New Roman"/>
                <w:color w:val="auto"/>
              </w:rPr>
              <w:t>70</w:t>
            </w:r>
            <w:r>
              <w:rPr>
                <w:rFonts w:hint="eastAsia"/>
                <w:color w:val="auto"/>
              </w:rPr>
              <w:t>%）</w:t>
            </w:r>
          </w:p>
        </w:tc>
        <w:tc>
          <w:tcPr>
            <w:tcW w:w="1733" w:type="dxa"/>
            <w:vMerge w:val="restart"/>
            <w:tcBorders>
              <w:tl2br w:val="nil"/>
              <w:tr2bl w:val="nil"/>
            </w:tcBorders>
            <w:vAlign w:val="center"/>
          </w:tcPr>
          <w:p w14:paraId="2295D9B1">
            <w:pPr>
              <w:wordWrap w:val="0"/>
              <w:jc w:val="left"/>
              <w:rPr>
                <w:bCs/>
                <w:szCs w:val="21"/>
              </w:rPr>
            </w:pPr>
            <w:r>
              <w:rPr>
                <w:rFonts w:hint="eastAsia"/>
                <w:kern w:val="0"/>
                <w:szCs w:val="21"/>
              </w:rPr>
              <w:t>颗粒物、锡及其化合物、铅及其化合物有组织排放及无组织排放均执行《大气污染物综合排放标准》（GB16297-1996）表2二级标准；非甲烷总烃有组织排放执行《大气污染物综合排放标准》（GB16297-1996）表2二级标准，无组织排放厂界外执行《大气污染物综合排放标准》（GB16297-1996）表2二级标准，厂界内执行《挥发性有机物无组织排放控制标准》（GB 37822-2019）。</w:t>
            </w:r>
          </w:p>
        </w:tc>
      </w:tr>
      <w:tr w14:paraId="3E571E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2" w:hRule="atLeast"/>
          <w:jc w:val="center"/>
        </w:trPr>
        <w:tc>
          <w:tcPr>
            <w:tcW w:w="789" w:type="dxa"/>
            <w:vMerge w:val="continue"/>
            <w:tcBorders>
              <w:tl2br w:val="nil"/>
              <w:tr2bl w:val="nil"/>
            </w:tcBorders>
            <w:vAlign w:val="center"/>
          </w:tcPr>
          <w:p w14:paraId="6EC0D0FE">
            <w:pPr>
              <w:pStyle w:val="17"/>
              <w:spacing w:line="240" w:lineRule="auto"/>
              <w:jc w:val="left"/>
              <w:rPr>
                <w:color w:val="auto"/>
              </w:rPr>
            </w:pPr>
          </w:p>
        </w:tc>
        <w:tc>
          <w:tcPr>
            <w:tcW w:w="1746" w:type="dxa"/>
            <w:gridSpan w:val="2"/>
            <w:vMerge w:val="continue"/>
            <w:tcBorders>
              <w:tl2br w:val="nil"/>
              <w:tr2bl w:val="nil"/>
            </w:tcBorders>
            <w:vAlign w:val="center"/>
          </w:tcPr>
          <w:p w14:paraId="513C6D6A">
            <w:pPr>
              <w:pStyle w:val="17"/>
              <w:spacing w:line="240" w:lineRule="auto"/>
              <w:jc w:val="left"/>
              <w:rPr>
                <w:color w:val="auto"/>
              </w:rPr>
            </w:pPr>
          </w:p>
        </w:tc>
        <w:tc>
          <w:tcPr>
            <w:tcW w:w="1217" w:type="dxa"/>
            <w:vMerge w:val="continue"/>
            <w:tcBorders>
              <w:tl2br w:val="nil"/>
              <w:tr2bl w:val="nil"/>
            </w:tcBorders>
            <w:vAlign w:val="center"/>
          </w:tcPr>
          <w:p w14:paraId="267CC09E">
            <w:pPr>
              <w:pStyle w:val="17"/>
              <w:spacing w:line="240" w:lineRule="auto"/>
              <w:jc w:val="left"/>
              <w:rPr>
                <w:color w:val="auto"/>
              </w:rPr>
            </w:pPr>
          </w:p>
        </w:tc>
        <w:tc>
          <w:tcPr>
            <w:tcW w:w="3037" w:type="dxa"/>
            <w:tcBorders>
              <w:tl2br w:val="nil"/>
              <w:tr2bl w:val="nil"/>
            </w:tcBorders>
            <w:vAlign w:val="center"/>
          </w:tcPr>
          <w:p w14:paraId="0C815906">
            <w:pPr>
              <w:pStyle w:val="17"/>
              <w:spacing w:line="240" w:lineRule="auto"/>
              <w:jc w:val="left"/>
              <w:rPr>
                <w:color w:val="auto"/>
              </w:rPr>
            </w:pPr>
            <w:r>
              <w:rPr>
                <w:rFonts w:hint="eastAsia"/>
                <w:color w:val="auto"/>
              </w:rPr>
              <w:t>扩建部分：</w:t>
            </w:r>
          </w:p>
          <w:p w14:paraId="70B0A90F">
            <w:pPr>
              <w:pStyle w:val="27"/>
              <w:jc w:val="both"/>
              <w:rPr>
                <w:rFonts w:hint="default" w:ascii="Times New Roman" w:hAnsi="Times New Roman"/>
                <w:color w:val="auto"/>
                <w:kern w:val="0"/>
                <w:sz w:val="21"/>
                <w:szCs w:val="21"/>
                <w:lang w:bidi="ar"/>
              </w:rPr>
            </w:pPr>
            <w:r>
              <w:rPr>
                <w:rFonts w:ascii="Times New Roman" w:hAnsi="Times New Roman"/>
                <w:color w:val="auto"/>
                <w:kern w:val="0"/>
                <w:sz w:val="21"/>
                <w:szCs w:val="21"/>
                <w:lang w:bidi="ar"/>
              </w:rPr>
              <w:t>①密闭设施收集（收集效率99%）</w:t>
            </w:r>
          </w:p>
          <w:p w14:paraId="4176EFF3">
            <w:pPr>
              <w:pStyle w:val="17"/>
              <w:spacing w:line="240" w:lineRule="auto"/>
              <w:jc w:val="left"/>
              <w:rPr>
                <w:color w:val="auto"/>
              </w:rPr>
            </w:pPr>
            <w:r>
              <w:rPr>
                <w:rFonts w:hint="eastAsia" w:ascii="Times New Roman" w:hAnsi="Times New Roman"/>
                <w:color w:val="auto"/>
              </w:rPr>
              <w:t>1</w:t>
            </w:r>
            <w:r>
              <w:rPr>
                <w:rFonts w:hint="eastAsia"/>
                <w:color w:val="auto"/>
              </w:rPr>
              <w:t>套旋风除尘器（处理效率</w:t>
            </w:r>
            <w:r>
              <w:rPr>
                <w:rFonts w:hint="eastAsia" w:ascii="Times New Roman" w:hAnsi="Times New Roman"/>
                <w:color w:val="auto"/>
              </w:rPr>
              <w:t>70%</w:t>
            </w:r>
            <w:r>
              <w:rPr>
                <w:rFonts w:hint="eastAsia"/>
                <w:color w:val="auto"/>
              </w:rPr>
              <w:t>）+</w:t>
            </w:r>
            <w:r>
              <w:rPr>
                <w:rFonts w:hint="eastAsia" w:ascii="Times New Roman" w:hAnsi="Times New Roman"/>
                <w:color w:val="auto"/>
              </w:rPr>
              <w:t>1</w:t>
            </w:r>
            <w:r>
              <w:rPr>
                <w:rFonts w:hint="eastAsia"/>
                <w:color w:val="auto"/>
              </w:rPr>
              <w:t>套滤筒除尘器（处理效率</w:t>
            </w:r>
            <w:r>
              <w:rPr>
                <w:rFonts w:hint="eastAsia" w:ascii="Times New Roman" w:hAnsi="Times New Roman"/>
                <w:color w:val="auto"/>
              </w:rPr>
              <w:t>99</w:t>
            </w:r>
            <w:r>
              <w:rPr>
                <w:rFonts w:hint="eastAsia"/>
                <w:color w:val="auto"/>
              </w:rPr>
              <w:t>%）</w:t>
            </w:r>
          </w:p>
          <w:p w14:paraId="403537F9">
            <w:pPr>
              <w:pStyle w:val="17"/>
              <w:spacing w:line="240" w:lineRule="auto"/>
              <w:jc w:val="left"/>
              <w:rPr>
                <w:color w:val="auto"/>
              </w:rPr>
            </w:pPr>
            <w:r>
              <w:rPr>
                <w:rFonts w:hint="eastAsia"/>
                <w:color w:val="auto"/>
              </w:rPr>
              <w:t>③新增</w:t>
            </w:r>
            <w:r>
              <w:rPr>
                <w:rFonts w:hint="eastAsia" w:ascii="Times New Roman" w:hAnsi="Times New Roman"/>
                <w:color w:val="auto"/>
              </w:rPr>
              <w:t>1</w:t>
            </w:r>
            <w:r>
              <w:rPr>
                <w:rFonts w:hint="eastAsia"/>
                <w:color w:val="auto"/>
              </w:rPr>
              <w:t>根</w:t>
            </w:r>
            <w:r>
              <w:rPr>
                <w:rFonts w:hint="eastAsia" w:ascii="Times New Roman" w:hAnsi="Times New Roman"/>
                <w:color w:val="auto"/>
              </w:rPr>
              <w:t>19m</w:t>
            </w:r>
            <w:r>
              <w:rPr>
                <w:rFonts w:hint="eastAsia"/>
                <w:color w:val="auto"/>
              </w:rPr>
              <w:t>高排气筒（</w:t>
            </w:r>
            <w:r>
              <w:rPr>
                <w:rFonts w:hint="eastAsia" w:ascii="Times New Roman" w:hAnsi="Times New Roman"/>
                <w:color w:val="auto"/>
              </w:rPr>
              <w:t>DA006</w:t>
            </w:r>
            <w:r>
              <w:rPr>
                <w:rFonts w:hint="eastAsia"/>
                <w:color w:val="auto"/>
              </w:rPr>
              <w:t>）</w:t>
            </w:r>
          </w:p>
          <w:p w14:paraId="08E7500A">
            <w:pPr>
              <w:pStyle w:val="17"/>
              <w:spacing w:line="240" w:lineRule="auto"/>
              <w:jc w:val="left"/>
              <w:rPr>
                <w:color w:val="auto"/>
              </w:rPr>
            </w:pPr>
            <w:r>
              <w:rPr>
                <w:rFonts w:hint="eastAsia"/>
                <w:color w:val="auto"/>
              </w:rPr>
              <w:t>④密闭厂房墙壁阻挡，定期清扫（处理效率</w:t>
            </w:r>
            <w:r>
              <w:rPr>
                <w:rFonts w:hint="eastAsia" w:ascii="Times New Roman" w:hAnsi="Times New Roman"/>
                <w:color w:val="auto"/>
              </w:rPr>
              <w:t>70</w:t>
            </w:r>
            <w:r>
              <w:rPr>
                <w:rFonts w:hint="eastAsia"/>
                <w:color w:val="auto"/>
              </w:rPr>
              <w:t>%）</w:t>
            </w:r>
          </w:p>
        </w:tc>
        <w:tc>
          <w:tcPr>
            <w:tcW w:w="1733" w:type="dxa"/>
            <w:vMerge w:val="continue"/>
            <w:tcBorders>
              <w:tl2br w:val="nil"/>
              <w:tr2bl w:val="nil"/>
            </w:tcBorders>
            <w:vAlign w:val="center"/>
          </w:tcPr>
          <w:p w14:paraId="191161A3">
            <w:pPr>
              <w:pStyle w:val="17"/>
              <w:spacing w:line="240" w:lineRule="auto"/>
              <w:jc w:val="left"/>
              <w:rPr>
                <w:color w:val="auto"/>
              </w:rPr>
            </w:pPr>
          </w:p>
        </w:tc>
      </w:tr>
      <w:tr w14:paraId="0984D4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vMerge w:val="continue"/>
            <w:tcBorders>
              <w:tl2br w:val="nil"/>
              <w:tr2bl w:val="nil"/>
            </w:tcBorders>
            <w:vAlign w:val="center"/>
          </w:tcPr>
          <w:p w14:paraId="77581BB8">
            <w:pPr>
              <w:adjustRightInd w:val="0"/>
              <w:snapToGrid w:val="0"/>
              <w:jc w:val="center"/>
              <w:rPr>
                <w:rFonts w:eastAsia="黑体"/>
                <w:sz w:val="24"/>
              </w:rPr>
            </w:pPr>
          </w:p>
        </w:tc>
        <w:tc>
          <w:tcPr>
            <w:tcW w:w="1746" w:type="dxa"/>
            <w:gridSpan w:val="2"/>
            <w:tcBorders>
              <w:tl2br w:val="nil"/>
              <w:tr2bl w:val="nil"/>
            </w:tcBorders>
            <w:vAlign w:val="center"/>
          </w:tcPr>
          <w:p w14:paraId="093E1A80">
            <w:pPr>
              <w:snapToGrid w:val="0"/>
              <w:jc w:val="center"/>
              <w:rPr>
                <w:bCs/>
                <w:szCs w:val="21"/>
              </w:rPr>
            </w:pPr>
            <w:r>
              <w:rPr>
                <w:rFonts w:hint="eastAsia"/>
                <w:szCs w:val="21"/>
              </w:rPr>
              <w:t>焊接烟尘</w:t>
            </w:r>
          </w:p>
        </w:tc>
        <w:tc>
          <w:tcPr>
            <w:tcW w:w="1217" w:type="dxa"/>
            <w:tcBorders>
              <w:tl2br w:val="nil"/>
              <w:tr2bl w:val="nil"/>
            </w:tcBorders>
            <w:vAlign w:val="center"/>
          </w:tcPr>
          <w:p w14:paraId="43C03FAF">
            <w:pPr>
              <w:adjustRightInd w:val="0"/>
              <w:snapToGrid w:val="0"/>
              <w:jc w:val="center"/>
              <w:rPr>
                <w:szCs w:val="21"/>
              </w:rPr>
            </w:pPr>
            <w:r>
              <w:rPr>
                <w:szCs w:val="21"/>
              </w:rPr>
              <w:t>颗粒物</w:t>
            </w:r>
            <w:r>
              <w:rPr>
                <w:rFonts w:hint="eastAsia"/>
                <w:szCs w:val="21"/>
              </w:rPr>
              <w:t>、锡及其化合物、铅及其化合物</w:t>
            </w:r>
          </w:p>
        </w:tc>
        <w:tc>
          <w:tcPr>
            <w:tcW w:w="3037" w:type="dxa"/>
            <w:tcBorders>
              <w:tl2br w:val="nil"/>
              <w:tr2bl w:val="nil"/>
            </w:tcBorders>
            <w:vAlign w:val="center"/>
          </w:tcPr>
          <w:p w14:paraId="2AFA07C0">
            <w:pPr>
              <w:pStyle w:val="17"/>
              <w:spacing w:line="240" w:lineRule="auto"/>
              <w:jc w:val="left"/>
              <w:rPr>
                <w:color w:val="auto"/>
              </w:rPr>
            </w:pPr>
            <w:r>
              <w:rPr>
                <w:rFonts w:hint="eastAsia"/>
                <w:color w:val="auto"/>
              </w:rPr>
              <w:t>①芯子总装工序</w:t>
            </w:r>
            <w:r>
              <w:rPr>
                <w:rFonts w:hint="eastAsia" w:ascii="Times New Roman" w:hAnsi="Times New Roman"/>
                <w:color w:val="auto"/>
              </w:rPr>
              <w:t>1套</w:t>
            </w:r>
            <w:r>
              <w:rPr>
                <w:rFonts w:hint="eastAsia"/>
                <w:color w:val="auto"/>
              </w:rPr>
              <w:t>可移动式集气罩（收集效率</w:t>
            </w:r>
            <w:r>
              <w:rPr>
                <w:rFonts w:hint="eastAsia" w:ascii="Times New Roman" w:hAnsi="Times New Roman"/>
                <w:color w:val="auto"/>
              </w:rPr>
              <w:t>85</w:t>
            </w:r>
            <w:r>
              <w:rPr>
                <w:rFonts w:hint="eastAsia"/>
                <w:color w:val="auto"/>
              </w:rPr>
              <w:t>%）,盖子焊接工序</w:t>
            </w:r>
            <w:r>
              <w:rPr>
                <w:rFonts w:hint="eastAsia" w:ascii="Times New Roman" w:hAnsi="Times New Roman"/>
                <w:color w:val="auto"/>
              </w:rPr>
              <w:t>1</w:t>
            </w:r>
            <w:r>
              <w:rPr>
                <w:rFonts w:hint="eastAsia"/>
                <w:color w:val="auto"/>
              </w:rPr>
              <w:t>套集气罩（收集效率</w:t>
            </w:r>
            <w:r>
              <w:rPr>
                <w:rFonts w:hint="eastAsia" w:ascii="Times New Roman" w:hAnsi="Times New Roman"/>
                <w:color w:val="auto"/>
              </w:rPr>
              <w:t>85</w:t>
            </w:r>
            <w:r>
              <w:rPr>
                <w:rFonts w:hint="eastAsia"/>
                <w:color w:val="auto"/>
              </w:rPr>
              <w:t>%）</w:t>
            </w:r>
          </w:p>
          <w:p w14:paraId="053CC61A">
            <w:pPr>
              <w:pStyle w:val="17"/>
              <w:spacing w:line="240" w:lineRule="auto"/>
              <w:jc w:val="left"/>
              <w:rPr>
                <w:color w:val="auto"/>
              </w:rPr>
            </w:pPr>
            <w:r>
              <w:rPr>
                <w:rFonts w:hint="eastAsia"/>
                <w:color w:val="auto"/>
              </w:rPr>
              <w:t>②依托现有</w:t>
            </w:r>
            <w:r>
              <w:rPr>
                <w:rFonts w:hint="eastAsia" w:ascii="Times New Roman" w:hAnsi="Times New Roman"/>
                <w:color w:val="auto"/>
              </w:rPr>
              <w:t>1</w:t>
            </w:r>
            <w:r>
              <w:rPr>
                <w:rFonts w:hint="eastAsia"/>
                <w:color w:val="auto"/>
              </w:rPr>
              <w:t>套滤筒除尘器（处理效率</w:t>
            </w:r>
            <w:r>
              <w:rPr>
                <w:rFonts w:hint="eastAsia" w:ascii="Times New Roman" w:hAnsi="Times New Roman"/>
                <w:color w:val="auto"/>
              </w:rPr>
              <w:t>99</w:t>
            </w:r>
            <w:r>
              <w:rPr>
                <w:rFonts w:hint="eastAsia"/>
                <w:color w:val="auto"/>
              </w:rPr>
              <w:t>%）</w:t>
            </w:r>
          </w:p>
          <w:p w14:paraId="654667A9">
            <w:pPr>
              <w:pStyle w:val="17"/>
              <w:spacing w:line="240" w:lineRule="auto"/>
              <w:jc w:val="left"/>
              <w:rPr>
                <w:color w:val="auto"/>
              </w:rPr>
            </w:pPr>
            <w:r>
              <w:rPr>
                <w:rFonts w:hint="eastAsia"/>
                <w:color w:val="auto"/>
              </w:rPr>
              <w:t>③依托现有排气筒</w:t>
            </w:r>
            <w:r>
              <w:rPr>
                <w:rFonts w:hint="eastAsia" w:ascii="Times New Roman" w:hAnsi="Times New Roman"/>
                <w:color w:val="auto"/>
              </w:rPr>
              <w:t>DA001</w:t>
            </w:r>
            <w:r>
              <w:rPr>
                <w:rFonts w:hint="eastAsia"/>
                <w:color w:val="auto"/>
              </w:rPr>
              <w:t>（</w:t>
            </w:r>
            <w:r>
              <w:rPr>
                <w:rFonts w:hint="eastAsia" w:ascii="Times New Roman" w:hAnsi="Times New Roman"/>
                <w:color w:val="auto"/>
              </w:rPr>
              <w:t>19m</w:t>
            </w:r>
            <w:r>
              <w:rPr>
                <w:rFonts w:hint="eastAsia"/>
                <w:color w:val="auto"/>
              </w:rPr>
              <w:t>高）</w:t>
            </w:r>
          </w:p>
          <w:p w14:paraId="1B4DF6C9">
            <w:pPr>
              <w:pStyle w:val="17"/>
              <w:spacing w:line="240" w:lineRule="auto"/>
              <w:jc w:val="left"/>
              <w:rPr>
                <w:color w:val="auto"/>
              </w:rPr>
            </w:pPr>
            <w:r>
              <w:rPr>
                <w:rFonts w:hint="eastAsia"/>
                <w:color w:val="auto"/>
              </w:rPr>
              <w:t>④密闭厂房墙壁阻挡，定期清扫（处理效率</w:t>
            </w:r>
            <w:r>
              <w:rPr>
                <w:rFonts w:hint="eastAsia" w:ascii="Times New Roman" w:hAnsi="Times New Roman"/>
                <w:color w:val="auto"/>
              </w:rPr>
              <w:t>70</w:t>
            </w:r>
            <w:r>
              <w:rPr>
                <w:rFonts w:hint="eastAsia"/>
                <w:color w:val="auto"/>
              </w:rPr>
              <w:t>%）</w:t>
            </w:r>
          </w:p>
        </w:tc>
        <w:tc>
          <w:tcPr>
            <w:tcW w:w="1733" w:type="dxa"/>
            <w:vMerge w:val="continue"/>
            <w:tcBorders>
              <w:tl2br w:val="nil"/>
              <w:tr2bl w:val="nil"/>
            </w:tcBorders>
            <w:vAlign w:val="center"/>
          </w:tcPr>
          <w:p w14:paraId="795B720F">
            <w:pPr>
              <w:adjustRightInd w:val="0"/>
              <w:snapToGrid w:val="0"/>
              <w:jc w:val="left"/>
              <w:rPr>
                <w:kern w:val="0"/>
                <w:szCs w:val="21"/>
              </w:rPr>
            </w:pPr>
          </w:p>
        </w:tc>
      </w:tr>
      <w:tr w14:paraId="517989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vMerge w:val="continue"/>
            <w:tcBorders>
              <w:tl2br w:val="nil"/>
              <w:tr2bl w:val="nil"/>
            </w:tcBorders>
            <w:vAlign w:val="center"/>
          </w:tcPr>
          <w:p w14:paraId="15DBF9B8">
            <w:pPr>
              <w:adjustRightInd w:val="0"/>
              <w:snapToGrid w:val="0"/>
              <w:jc w:val="center"/>
              <w:rPr>
                <w:rFonts w:eastAsia="黑体"/>
                <w:sz w:val="24"/>
              </w:rPr>
            </w:pPr>
          </w:p>
        </w:tc>
        <w:tc>
          <w:tcPr>
            <w:tcW w:w="1746" w:type="dxa"/>
            <w:gridSpan w:val="2"/>
            <w:tcBorders>
              <w:tl2br w:val="nil"/>
              <w:tr2bl w:val="nil"/>
            </w:tcBorders>
            <w:vAlign w:val="center"/>
          </w:tcPr>
          <w:p w14:paraId="0CC0FE3F">
            <w:pPr>
              <w:snapToGrid w:val="0"/>
              <w:jc w:val="center"/>
              <w:rPr>
                <w:bCs/>
                <w:szCs w:val="21"/>
              </w:rPr>
            </w:pPr>
            <w:r>
              <w:rPr>
                <w:rFonts w:hint="eastAsia"/>
                <w:bCs/>
                <w:szCs w:val="21"/>
              </w:rPr>
              <w:t>填充及静置废气</w:t>
            </w:r>
          </w:p>
        </w:tc>
        <w:tc>
          <w:tcPr>
            <w:tcW w:w="1217" w:type="dxa"/>
            <w:tcBorders>
              <w:tl2br w:val="nil"/>
              <w:tr2bl w:val="nil"/>
            </w:tcBorders>
            <w:vAlign w:val="center"/>
          </w:tcPr>
          <w:p w14:paraId="6CF19C6D">
            <w:pPr>
              <w:adjustRightInd w:val="0"/>
              <w:snapToGrid w:val="0"/>
              <w:jc w:val="center"/>
              <w:rPr>
                <w:szCs w:val="21"/>
              </w:rPr>
            </w:pPr>
            <w:r>
              <w:rPr>
                <w:rFonts w:hint="eastAsia"/>
                <w:szCs w:val="21"/>
              </w:rPr>
              <w:t>非甲烷总烃</w:t>
            </w:r>
          </w:p>
        </w:tc>
        <w:tc>
          <w:tcPr>
            <w:tcW w:w="3037" w:type="dxa"/>
            <w:tcBorders>
              <w:tl2br w:val="nil"/>
              <w:tr2bl w:val="nil"/>
            </w:tcBorders>
            <w:vAlign w:val="center"/>
          </w:tcPr>
          <w:p w14:paraId="4E33F5F4">
            <w:pPr>
              <w:pStyle w:val="17"/>
              <w:spacing w:line="240" w:lineRule="auto"/>
              <w:jc w:val="left"/>
              <w:rPr>
                <w:color w:val="auto"/>
              </w:rPr>
            </w:pPr>
            <w:r>
              <w:rPr>
                <w:rFonts w:hint="eastAsia"/>
                <w:color w:val="auto"/>
              </w:rPr>
              <w:t>①密闭间收集（收集效率</w:t>
            </w:r>
            <w:r>
              <w:rPr>
                <w:rFonts w:hint="eastAsia" w:ascii="Times New Roman" w:hAnsi="Times New Roman"/>
                <w:color w:val="auto"/>
              </w:rPr>
              <w:t>99</w:t>
            </w:r>
            <w:r>
              <w:rPr>
                <w:rFonts w:hint="eastAsia"/>
                <w:color w:val="auto"/>
              </w:rPr>
              <w:t>%）</w:t>
            </w:r>
          </w:p>
          <w:p w14:paraId="5E9D8798">
            <w:pPr>
              <w:pStyle w:val="17"/>
              <w:spacing w:line="240" w:lineRule="auto"/>
              <w:jc w:val="left"/>
              <w:rPr>
                <w:color w:val="auto"/>
              </w:rPr>
            </w:pPr>
            <w:r>
              <w:rPr>
                <w:rFonts w:hint="eastAsia"/>
                <w:color w:val="auto"/>
              </w:rPr>
              <w:t>②依托现有活性炭吸附装置（处理效率</w:t>
            </w:r>
            <w:r>
              <w:rPr>
                <w:rFonts w:hint="eastAsia" w:ascii="Times New Roman" w:hAnsi="Times New Roman"/>
                <w:color w:val="auto"/>
              </w:rPr>
              <w:t>79.75</w:t>
            </w:r>
            <w:r>
              <w:rPr>
                <w:rFonts w:hint="eastAsia"/>
                <w:color w:val="auto"/>
              </w:rPr>
              <w:t>%）</w:t>
            </w:r>
          </w:p>
          <w:p w14:paraId="3B7213A4">
            <w:pPr>
              <w:pStyle w:val="17"/>
              <w:spacing w:line="240" w:lineRule="auto"/>
              <w:jc w:val="left"/>
              <w:rPr>
                <w:color w:val="auto"/>
              </w:rPr>
            </w:pPr>
            <w:r>
              <w:rPr>
                <w:rFonts w:hint="eastAsia"/>
                <w:color w:val="auto"/>
              </w:rPr>
              <w:t>③依托现有</w:t>
            </w:r>
            <w:r>
              <w:rPr>
                <w:rFonts w:hint="eastAsia" w:ascii="Times New Roman" w:hAnsi="Times New Roman"/>
                <w:color w:val="auto"/>
              </w:rPr>
              <w:t>19m</w:t>
            </w:r>
            <w:r>
              <w:rPr>
                <w:rFonts w:hint="eastAsia"/>
                <w:color w:val="auto"/>
              </w:rPr>
              <w:t>高排气筒（</w:t>
            </w:r>
            <w:r>
              <w:rPr>
                <w:rFonts w:hint="eastAsia" w:ascii="Times New Roman" w:hAnsi="Times New Roman"/>
                <w:color w:val="auto"/>
              </w:rPr>
              <w:t>DA001</w:t>
            </w:r>
            <w:r>
              <w:rPr>
                <w:rFonts w:hint="eastAsia"/>
                <w:color w:val="auto"/>
              </w:rPr>
              <w:t>）</w:t>
            </w:r>
          </w:p>
        </w:tc>
        <w:tc>
          <w:tcPr>
            <w:tcW w:w="1733" w:type="dxa"/>
            <w:vMerge w:val="continue"/>
            <w:tcBorders>
              <w:tl2br w:val="nil"/>
              <w:tr2bl w:val="nil"/>
            </w:tcBorders>
            <w:vAlign w:val="center"/>
          </w:tcPr>
          <w:p w14:paraId="59AA8308">
            <w:pPr>
              <w:adjustRightInd w:val="0"/>
              <w:snapToGrid w:val="0"/>
              <w:jc w:val="left"/>
              <w:rPr>
                <w:kern w:val="0"/>
                <w:szCs w:val="21"/>
              </w:rPr>
            </w:pPr>
          </w:p>
        </w:tc>
      </w:tr>
      <w:tr w14:paraId="16B809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5" w:hRule="atLeast"/>
          <w:jc w:val="center"/>
        </w:trPr>
        <w:tc>
          <w:tcPr>
            <w:tcW w:w="789" w:type="dxa"/>
            <w:tcBorders>
              <w:tl2br w:val="nil"/>
              <w:tr2bl w:val="nil"/>
            </w:tcBorders>
            <w:vAlign w:val="center"/>
          </w:tcPr>
          <w:p w14:paraId="48EC3BDB">
            <w:pPr>
              <w:adjustRightInd w:val="0"/>
              <w:snapToGrid w:val="0"/>
              <w:jc w:val="center"/>
              <w:rPr>
                <w:rFonts w:eastAsia="黑体"/>
                <w:sz w:val="24"/>
              </w:rPr>
            </w:pPr>
            <w:r>
              <w:rPr>
                <w:rFonts w:eastAsia="黑体"/>
                <w:sz w:val="24"/>
              </w:rPr>
              <w:t>地表水环境</w:t>
            </w:r>
          </w:p>
        </w:tc>
        <w:tc>
          <w:tcPr>
            <w:tcW w:w="1746" w:type="dxa"/>
            <w:gridSpan w:val="2"/>
            <w:tcBorders>
              <w:tl2br w:val="nil"/>
              <w:tr2bl w:val="nil"/>
            </w:tcBorders>
            <w:vAlign w:val="center"/>
          </w:tcPr>
          <w:p w14:paraId="110491BB">
            <w:pPr>
              <w:pStyle w:val="27"/>
              <w:snapToGrid w:val="0"/>
              <w:jc w:val="center"/>
              <w:rPr>
                <w:rFonts w:hint="default" w:ascii="Times New Roman" w:hAnsi="Times New Roman"/>
                <w:bCs/>
                <w:color w:val="auto"/>
                <w:sz w:val="21"/>
                <w:szCs w:val="21"/>
              </w:rPr>
            </w:pPr>
            <w:r>
              <w:rPr>
                <w:rFonts w:hint="default" w:ascii="Times New Roman" w:hAnsi="Times New Roman"/>
                <w:bCs/>
                <w:color w:val="auto"/>
                <w:sz w:val="21"/>
                <w:szCs w:val="21"/>
              </w:rPr>
              <w:t>生活污水</w:t>
            </w:r>
          </w:p>
        </w:tc>
        <w:tc>
          <w:tcPr>
            <w:tcW w:w="1217" w:type="dxa"/>
            <w:tcBorders>
              <w:tl2br w:val="nil"/>
              <w:tr2bl w:val="nil"/>
            </w:tcBorders>
            <w:vAlign w:val="center"/>
          </w:tcPr>
          <w:p w14:paraId="7B954D1A">
            <w:pPr>
              <w:wordWrap w:val="0"/>
              <w:adjustRightInd w:val="0"/>
              <w:snapToGrid w:val="0"/>
              <w:rPr>
                <w:szCs w:val="21"/>
              </w:rPr>
            </w:pPr>
            <w:r>
              <w:rPr>
                <w:szCs w:val="21"/>
              </w:rPr>
              <w:t>COD、BOD</w:t>
            </w:r>
            <w:r>
              <w:rPr>
                <w:szCs w:val="21"/>
                <w:vertAlign w:val="subscript"/>
              </w:rPr>
              <w:t>5</w:t>
            </w:r>
            <w:r>
              <w:rPr>
                <w:szCs w:val="21"/>
              </w:rPr>
              <w:t>、SS、氨氮、总磷、总氮</w:t>
            </w:r>
          </w:p>
        </w:tc>
        <w:tc>
          <w:tcPr>
            <w:tcW w:w="3037" w:type="dxa"/>
            <w:tcBorders>
              <w:tl2br w:val="nil"/>
              <w:tr2bl w:val="nil"/>
            </w:tcBorders>
            <w:vAlign w:val="center"/>
          </w:tcPr>
          <w:p w14:paraId="191F7AA8">
            <w:pPr>
              <w:adjustRightInd w:val="0"/>
              <w:snapToGrid w:val="0"/>
              <w:jc w:val="left"/>
              <w:rPr>
                <w:bCs/>
                <w:szCs w:val="21"/>
              </w:rPr>
            </w:pPr>
            <w:r>
              <w:rPr>
                <w:rFonts w:hint="eastAsia"/>
                <w:szCs w:val="21"/>
              </w:rPr>
              <w:t>依托园区化粪池（50m</w:t>
            </w:r>
            <w:r>
              <w:rPr>
                <w:rFonts w:hint="eastAsia"/>
                <w:szCs w:val="21"/>
                <w:vertAlign w:val="superscript"/>
              </w:rPr>
              <w:t>3</w:t>
            </w:r>
            <w:r>
              <w:rPr>
                <w:rFonts w:hint="eastAsia"/>
                <w:szCs w:val="21"/>
              </w:rPr>
              <w:t>）。</w:t>
            </w:r>
          </w:p>
        </w:tc>
        <w:tc>
          <w:tcPr>
            <w:tcW w:w="1733" w:type="dxa"/>
            <w:tcBorders>
              <w:tl2br w:val="nil"/>
              <w:tr2bl w:val="nil"/>
            </w:tcBorders>
            <w:vAlign w:val="center"/>
          </w:tcPr>
          <w:p w14:paraId="2493ED90">
            <w:pPr>
              <w:wordWrap w:val="0"/>
              <w:adjustRightInd w:val="0"/>
              <w:snapToGrid w:val="0"/>
              <w:jc w:val="center"/>
              <w:rPr>
                <w:szCs w:val="21"/>
              </w:rPr>
            </w:pPr>
            <w:r>
              <w:rPr>
                <w:rFonts w:hint="eastAsia"/>
                <w:szCs w:val="21"/>
              </w:rPr>
              <w:t>生活污水执行</w:t>
            </w:r>
            <w:r>
              <w:rPr>
                <w:kern w:val="0"/>
                <w:szCs w:val="18"/>
              </w:rPr>
              <w:t>《污水排入城镇下水道水质标准》（GB/T31962-2015）</w:t>
            </w:r>
            <w:r>
              <w:rPr>
                <w:rFonts w:hint="eastAsia"/>
                <w:kern w:val="0"/>
                <w:szCs w:val="18"/>
              </w:rPr>
              <w:t>A级及</w:t>
            </w:r>
            <w:r>
              <w:rPr>
                <w:rFonts w:hint="eastAsia"/>
              </w:rPr>
              <w:t>《污水综合排放标准》（GB8978-1996）三级标准</w:t>
            </w:r>
          </w:p>
        </w:tc>
      </w:tr>
      <w:tr w14:paraId="0ABDD1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tcBorders>
              <w:tl2br w:val="nil"/>
              <w:tr2bl w:val="nil"/>
            </w:tcBorders>
            <w:vAlign w:val="center"/>
          </w:tcPr>
          <w:p w14:paraId="3FC2C970">
            <w:pPr>
              <w:adjustRightInd w:val="0"/>
              <w:snapToGrid w:val="0"/>
              <w:jc w:val="center"/>
              <w:rPr>
                <w:rFonts w:eastAsia="黑体"/>
                <w:sz w:val="24"/>
              </w:rPr>
            </w:pPr>
            <w:r>
              <w:rPr>
                <w:rFonts w:eastAsia="黑体"/>
                <w:sz w:val="24"/>
              </w:rPr>
              <w:t>声环境</w:t>
            </w:r>
          </w:p>
        </w:tc>
        <w:tc>
          <w:tcPr>
            <w:tcW w:w="1746" w:type="dxa"/>
            <w:gridSpan w:val="2"/>
            <w:tcBorders>
              <w:tl2br w:val="nil"/>
              <w:tr2bl w:val="nil"/>
            </w:tcBorders>
            <w:vAlign w:val="center"/>
          </w:tcPr>
          <w:p w14:paraId="77504CCE">
            <w:pPr>
              <w:adjustRightInd w:val="0"/>
              <w:snapToGrid w:val="0"/>
              <w:jc w:val="center"/>
              <w:rPr>
                <w:szCs w:val="21"/>
              </w:rPr>
            </w:pPr>
            <w:r>
              <w:rPr>
                <w:szCs w:val="21"/>
              </w:rPr>
              <w:t>机械设备噪声</w:t>
            </w:r>
          </w:p>
        </w:tc>
        <w:tc>
          <w:tcPr>
            <w:tcW w:w="1217" w:type="dxa"/>
            <w:tcBorders>
              <w:tl2br w:val="nil"/>
              <w:tr2bl w:val="nil"/>
            </w:tcBorders>
            <w:vAlign w:val="center"/>
          </w:tcPr>
          <w:p w14:paraId="2BDED761">
            <w:pPr>
              <w:adjustRightInd w:val="0"/>
              <w:snapToGrid w:val="0"/>
              <w:jc w:val="left"/>
              <w:rPr>
                <w:szCs w:val="21"/>
              </w:rPr>
            </w:pPr>
            <w:r>
              <w:rPr>
                <w:szCs w:val="21"/>
              </w:rPr>
              <w:t>Leq（A）</w:t>
            </w:r>
          </w:p>
        </w:tc>
        <w:tc>
          <w:tcPr>
            <w:tcW w:w="3037" w:type="dxa"/>
            <w:tcBorders>
              <w:tl2br w:val="nil"/>
              <w:tr2bl w:val="nil"/>
            </w:tcBorders>
            <w:vAlign w:val="center"/>
          </w:tcPr>
          <w:p w14:paraId="5E5581FC">
            <w:pPr>
              <w:jc w:val="left"/>
              <w:rPr>
                <w:bCs/>
                <w:szCs w:val="21"/>
              </w:rPr>
            </w:pPr>
            <w:r>
              <w:rPr>
                <w:rFonts w:hint="eastAsia"/>
                <w:bCs/>
                <w:szCs w:val="21"/>
              </w:rPr>
              <w:t>①选用低噪设备；</w:t>
            </w:r>
          </w:p>
          <w:p w14:paraId="335DA6A0">
            <w:pPr>
              <w:jc w:val="left"/>
              <w:rPr>
                <w:bCs/>
                <w:szCs w:val="21"/>
              </w:rPr>
            </w:pPr>
            <w:r>
              <w:rPr>
                <w:rFonts w:hint="eastAsia"/>
                <w:bCs/>
                <w:szCs w:val="21"/>
              </w:rPr>
              <w:t>②车间内布置；</w:t>
            </w:r>
          </w:p>
          <w:p w14:paraId="25E4A924">
            <w:pPr>
              <w:jc w:val="left"/>
              <w:rPr>
                <w:bCs/>
                <w:szCs w:val="21"/>
              </w:rPr>
            </w:pPr>
            <w:r>
              <w:rPr>
                <w:rFonts w:hint="eastAsia"/>
                <w:bCs/>
                <w:szCs w:val="21"/>
              </w:rPr>
              <w:t>③基础减振、车间隔声；</w:t>
            </w:r>
          </w:p>
          <w:p w14:paraId="6B36FE4D">
            <w:pPr>
              <w:pStyle w:val="16"/>
              <w:ind w:left="0" w:leftChars="0" w:firstLine="0" w:firstLineChars="0"/>
            </w:pPr>
            <w:r>
              <w:rPr>
                <w:rFonts w:hint="eastAsia"/>
              </w:rPr>
              <w:t>④进风、出风口安装消声设备；</w:t>
            </w:r>
          </w:p>
          <w:p w14:paraId="65CA5AEB">
            <w:pPr>
              <w:jc w:val="left"/>
              <w:rPr>
                <w:bCs/>
                <w:szCs w:val="21"/>
              </w:rPr>
            </w:pPr>
            <w:r>
              <w:rPr>
                <w:rFonts w:hint="eastAsia"/>
                <w:bCs/>
                <w:szCs w:val="21"/>
              </w:rPr>
              <w:t>⑤定期维护，保养。</w:t>
            </w:r>
          </w:p>
        </w:tc>
        <w:tc>
          <w:tcPr>
            <w:tcW w:w="1733" w:type="dxa"/>
            <w:tcBorders>
              <w:tl2br w:val="nil"/>
              <w:tr2bl w:val="nil"/>
            </w:tcBorders>
            <w:vAlign w:val="center"/>
          </w:tcPr>
          <w:p w14:paraId="5FA4835E">
            <w:pPr>
              <w:wordWrap w:val="0"/>
              <w:adjustRightInd w:val="0"/>
              <w:snapToGrid w:val="0"/>
              <w:jc w:val="left"/>
              <w:rPr>
                <w:szCs w:val="21"/>
              </w:rPr>
            </w:pPr>
            <w:r>
              <w:rPr>
                <w:rFonts w:hint="eastAsia"/>
                <w:szCs w:val="21"/>
              </w:rPr>
              <w:t>《</w:t>
            </w:r>
            <w:r>
              <w:rPr>
                <w:szCs w:val="21"/>
              </w:rPr>
              <w:t>工业企业厂界环境噪声排放标准》（GB12348-2008）</w:t>
            </w:r>
            <w:r>
              <w:rPr>
                <w:rFonts w:hint="eastAsia"/>
                <w:szCs w:val="21"/>
              </w:rPr>
              <w:t>3类</w:t>
            </w:r>
            <w:r>
              <w:rPr>
                <w:szCs w:val="21"/>
              </w:rPr>
              <w:t>标准</w:t>
            </w:r>
          </w:p>
        </w:tc>
      </w:tr>
      <w:tr w14:paraId="79865A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vMerge w:val="restart"/>
            <w:tcBorders>
              <w:tl2br w:val="nil"/>
              <w:tr2bl w:val="nil"/>
            </w:tcBorders>
            <w:vAlign w:val="center"/>
          </w:tcPr>
          <w:p w14:paraId="5E43BE66">
            <w:pPr>
              <w:adjustRightInd w:val="0"/>
              <w:snapToGrid w:val="0"/>
              <w:jc w:val="center"/>
              <w:rPr>
                <w:rFonts w:eastAsia="黑体"/>
                <w:sz w:val="24"/>
              </w:rPr>
            </w:pPr>
            <w:r>
              <w:rPr>
                <w:rFonts w:eastAsia="黑体"/>
                <w:sz w:val="24"/>
              </w:rPr>
              <w:t>固体</w:t>
            </w:r>
          </w:p>
          <w:p w14:paraId="0EC2870B">
            <w:pPr>
              <w:adjustRightInd w:val="0"/>
              <w:snapToGrid w:val="0"/>
              <w:jc w:val="center"/>
              <w:rPr>
                <w:rFonts w:eastAsia="黑体"/>
                <w:sz w:val="24"/>
              </w:rPr>
            </w:pPr>
            <w:r>
              <w:rPr>
                <w:rFonts w:eastAsia="黑体"/>
                <w:sz w:val="24"/>
              </w:rPr>
              <w:t>废物</w:t>
            </w:r>
          </w:p>
        </w:tc>
        <w:tc>
          <w:tcPr>
            <w:tcW w:w="1746" w:type="dxa"/>
            <w:gridSpan w:val="2"/>
            <w:tcBorders>
              <w:tl2br w:val="nil"/>
              <w:tr2bl w:val="nil"/>
            </w:tcBorders>
            <w:vAlign w:val="center"/>
          </w:tcPr>
          <w:p w14:paraId="6B418100">
            <w:pPr>
              <w:jc w:val="center"/>
              <w:rPr>
                <w:szCs w:val="21"/>
              </w:rPr>
            </w:pPr>
            <w:r>
              <w:rPr>
                <w:szCs w:val="21"/>
              </w:rPr>
              <w:t>生活垃圾</w:t>
            </w:r>
          </w:p>
        </w:tc>
        <w:tc>
          <w:tcPr>
            <w:tcW w:w="4254" w:type="dxa"/>
            <w:gridSpan w:val="2"/>
            <w:tcBorders>
              <w:tl2br w:val="nil"/>
              <w:tr2bl w:val="nil"/>
            </w:tcBorders>
            <w:vAlign w:val="center"/>
          </w:tcPr>
          <w:p w14:paraId="05CFACE8">
            <w:pPr>
              <w:adjustRightInd w:val="0"/>
              <w:snapToGrid w:val="0"/>
              <w:jc w:val="left"/>
              <w:rPr>
                <w:szCs w:val="21"/>
              </w:rPr>
            </w:pPr>
            <w:r>
              <w:rPr>
                <w:rFonts w:hint="eastAsia"/>
                <w:szCs w:val="21"/>
              </w:rPr>
              <w:t>园区内设计有</w:t>
            </w:r>
            <w:r>
              <w:rPr>
                <w:szCs w:val="21"/>
              </w:rPr>
              <w:t>垃圾箱，分类收集后委托环卫部门处理，不会造成二次污染</w:t>
            </w:r>
          </w:p>
        </w:tc>
        <w:tc>
          <w:tcPr>
            <w:tcW w:w="1733" w:type="dxa"/>
            <w:vMerge w:val="restart"/>
            <w:tcBorders>
              <w:tl2br w:val="nil"/>
              <w:tr2bl w:val="nil"/>
            </w:tcBorders>
            <w:vAlign w:val="center"/>
          </w:tcPr>
          <w:p w14:paraId="48332A6E">
            <w:pPr>
              <w:adjustRightInd w:val="0"/>
              <w:snapToGrid w:val="0"/>
              <w:jc w:val="center"/>
              <w:rPr>
                <w:szCs w:val="21"/>
              </w:rPr>
            </w:pPr>
            <w:r>
              <w:rPr>
                <w:szCs w:val="21"/>
              </w:rPr>
              <w:t>无害化处置</w:t>
            </w:r>
          </w:p>
        </w:tc>
      </w:tr>
      <w:tr w14:paraId="7F54DA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89" w:type="dxa"/>
            <w:vMerge w:val="continue"/>
            <w:tcBorders>
              <w:tl2br w:val="nil"/>
              <w:tr2bl w:val="nil"/>
            </w:tcBorders>
            <w:vAlign w:val="center"/>
          </w:tcPr>
          <w:p w14:paraId="7E84AFBE">
            <w:pPr>
              <w:adjustRightInd w:val="0"/>
              <w:snapToGrid w:val="0"/>
              <w:jc w:val="center"/>
              <w:rPr>
                <w:rFonts w:eastAsia="黑体"/>
                <w:sz w:val="24"/>
              </w:rPr>
            </w:pPr>
          </w:p>
        </w:tc>
        <w:tc>
          <w:tcPr>
            <w:tcW w:w="332" w:type="dxa"/>
            <w:vMerge w:val="restart"/>
            <w:tcBorders>
              <w:tl2br w:val="nil"/>
              <w:tr2bl w:val="nil"/>
            </w:tcBorders>
            <w:vAlign w:val="center"/>
          </w:tcPr>
          <w:p w14:paraId="5AB70EF0">
            <w:pPr>
              <w:adjustRightInd w:val="0"/>
              <w:snapToGrid w:val="0"/>
              <w:jc w:val="center"/>
              <w:rPr>
                <w:szCs w:val="21"/>
              </w:rPr>
            </w:pPr>
            <w:r>
              <w:rPr>
                <w:rFonts w:hint="eastAsia"/>
                <w:szCs w:val="21"/>
              </w:rPr>
              <w:t>一般固废</w:t>
            </w:r>
          </w:p>
        </w:tc>
        <w:tc>
          <w:tcPr>
            <w:tcW w:w="1414" w:type="dxa"/>
            <w:tcBorders>
              <w:tl2br w:val="nil"/>
              <w:tr2bl w:val="nil"/>
            </w:tcBorders>
            <w:vAlign w:val="center"/>
          </w:tcPr>
          <w:p w14:paraId="20ECE172">
            <w:pPr>
              <w:widowControl/>
              <w:jc w:val="center"/>
              <w:textAlignment w:val="center"/>
              <w:rPr>
                <w:rFonts w:ascii="宋体" w:hAnsi="宋体" w:cs="宋体"/>
                <w:szCs w:val="21"/>
              </w:rPr>
            </w:pPr>
            <w:r>
              <w:rPr>
                <w:rFonts w:hint="eastAsia" w:ascii="宋体" w:hAnsi="宋体" w:cs="宋体"/>
                <w:kern w:val="0"/>
                <w:szCs w:val="21"/>
                <w:lang w:bidi="ar"/>
              </w:rPr>
              <w:t>废元件</w:t>
            </w:r>
          </w:p>
        </w:tc>
        <w:tc>
          <w:tcPr>
            <w:tcW w:w="4254" w:type="dxa"/>
            <w:gridSpan w:val="2"/>
            <w:vMerge w:val="restart"/>
            <w:tcBorders>
              <w:tl2br w:val="nil"/>
              <w:tr2bl w:val="nil"/>
            </w:tcBorders>
            <w:vAlign w:val="center"/>
          </w:tcPr>
          <w:p w14:paraId="4E597BD9">
            <w:pPr>
              <w:widowControl/>
              <w:jc w:val="center"/>
              <w:rPr>
                <w:szCs w:val="21"/>
              </w:rPr>
            </w:pPr>
            <w:r>
              <w:rPr>
                <w:rFonts w:hint="eastAsia"/>
                <w:szCs w:val="21"/>
              </w:rPr>
              <w:t>定期外售处理</w:t>
            </w:r>
          </w:p>
        </w:tc>
        <w:tc>
          <w:tcPr>
            <w:tcW w:w="1733" w:type="dxa"/>
            <w:vMerge w:val="continue"/>
            <w:tcBorders>
              <w:tl2br w:val="nil"/>
              <w:tr2bl w:val="nil"/>
            </w:tcBorders>
            <w:vAlign w:val="center"/>
          </w:tcPr>
          <w:p w14:paraId="611EE0B5">
            <w:pPr>
              <w:adjustRightInd w:val="0"/>
              <w:snapToGrid w:val="0"/>
              <w:jc w:val="center"/>
              <w:rPr>
                <w:szCs w:val="21"/>
              </w:rPr>
            </w:pPr>
          </w:p>
        </w:tc>
      </w:tr>
      <w:tr w14:paraId="03C86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789" w:type="dxa"/>
            <w:vMerge w:val="continue"/>
            <w:tcBorders>
              <w:tl2br w:val="nil"/>
              <w:tr2bl w:val="nil"/>
            </w:tcBorders>
            <w:vAlign w:val="center"/>
          </w:tcPr>
          <w:p w14:paraId="2E346D7C">
            <w:pPr>
              <w:adjustRightInd w:val="0"/>
              <w:snapToGrid w:val="0"/>
              <w:jc w:val="center"/>
              <w:rPr>
                <w:rFonts w:eastAsia="黑体"/>
                <w:sz w:val="24"/>
              </w:rPr>
            </w:pPr>
          </w:p>
        </w:tc>
        <w:tc>
          <w:tcPr>
            <w:tcW w:w="332" w:type="dxa"/>
            <w:vMerge w:val="continue"/>
            <w:tcBorders>
              <w:tl2br w:val="nil"/>
              <w:tr2bl w:val="nil"/>
            </w:tcBorders>
            <w:vAlign w:val="center"/>
          </w:tcPr>
          <w:p w14:paraId="1A0EA0EE">
            <w:pPr>
              <w:adjustRightInd w:val="0"/>
              <w:snapToGrid w:val="0"/>
              <w:jc w:val="center"/>
              <w:rPr>
                <w:szCs w:val="21"/>
              </w:rPr>
            </w:pPr>
          </w:p>
        </w:tc>
        <w:tc>
          <w:tcPr>
            <w:tcW w:w="1414" w:type="dxa"/>
            <w:tcBorders>
              <w:tl2br w:val="nil"/>
              <w:tr2bl w:val="nil"/>
            </w:tcBorders>
            <w:vAlign w:val="center"/>
          </w:tcPr>
          <w:p w14:paraId="4E46C826">
            <w:pPr>
              <w:widowControl/>
              <w:jc w:val="center"/>
              <w:textAlignment w:val="center"/>
              <w:rPr>
                <w:rFonts w:ascii="宋体" w:hAnsi="宋体" w:cs="宋体"/>
                <w:kern w:val="0"/>
                <w:szCs w:val="21"/>
                <w:lang w:bidi="ar"/>
              </w:rPr>
            </w:pPr>
            <w:r>
              <w:rPr>
                <w:rFonts w:hint="eastAsia"/>
                <w:szCs w:val="21"/>
              </w:rPr>
              <w:t>废聚丙烯膜</w:t>
            </w:r>
          </w:p>
        </w:tc>
        <w:tc>
          <w:tcPr>
            <w:tcW w:w="4254" w:type="dxa"/>
            <w:gridSpan w:val="2"/>
            <w:vMerge w:val="continue"/>
            <w:tcBorders>
              <w:tl2br w:val="nil"/>
              <w:tr2bl w:val="nil"/>
            </w:tcBorders>
            <w:vAlign w:val="center"/>
          </w:tcPr>
          <w:p w14:paraId="3EBC823C">
            <w:pPr>
              <w:widowControl/>
              <w:jc w:val="center"/>
              <w:rPr>
                <w:rFonts w:ascii="宋体" w:hAnsi="宋体" w:cs="宋体"/>
                <w:kern w:val="0"/>
                <w:szCs w:val="21"/>
                <w:lang w:bidi="ar"/>
              </w:rPr>
            </w:pPr>
          </w:p>
        </w:tc>
        <w:tc>
          <w:tcPr>
            <w:tcW w:w="1733" w:type="dxa"/>
            <w:vMerge w:val="continue"/>
            <w:tcBorders>
              <w:tl2br w:val="nil"/>
              <w:tr2bl w:val="nil"/>
            </w:tcBorders>
            <w:vAlign w:val="center"/>
          </w:tcPr>
          <w:p w14:paraId="402AA3F3">
            <w:pPr>
              <w:adjustRightInd w:val="0"/>
              <w:snapToGrid w:val="0"/>
              <w:jc w:val="center"/>
              <w:rPr>
                <w:szCs w:val="21"/>
              </w:rPr>
            </w:pPr>
          </w:p>
        </w:tc>
      </w:tr>
      <w:tr w14:paraId="780F2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789" w:type="dxa"/>
            <w:vMerge w:val="continue"/>
            <w:tcBorders>
              <w:tl2br w:val="nil"/>
              <w:tr2bl w:val="nil"/>
            </w:tcBorders>
            <w:vAlign w:val="center"/>
          </w:tcPr>
          <w:p w14:paraId="00734B2C">
            <w:pPr>
              <w:adjustRightInd w:val="0"/>
              <w:snapToGrid w:val="0"/>
              <w:jc w:val="center"/>
              <w:rPr>
                <w:rFonts w:eastAsia="黑体"/>
                <w:sz w:val="24"/>
              </w:rPr>
            </w:pPr>
          </w:p>
        </w:tc>
        <w:tc>
          <w:tcPr>
            <w:tcW w:w="332" w:type="dxa"/>
            <w:vMerge w:val="continue"/>
            <w:tcBorders>
              <w:tl2br w:val="nil"/>
              <w:tr2bl w:val="nil"/>
            </w:tcBorders>
            <w:vAlign w:val="center"/>
          </w:tcPr>
          <w:p w14:paraId="09A16635">
            <w:pPr>
              <w:adjustRightInd w:val="0"/>
              <w:snapToGrid w:val="0"/>
              <w:jc w:val="center"/>
              <w:rPr>
                <w:szCs w:val="21"/>
              </w:rPr>
            </w:pPr>
          </w:p>
        </w:tc>
        <w:tc>
          <w:tcPr>
            <w:tcW w:w="1414" w:type="dxa"/>
            <w:tcBorders>
              <w:tl2br w:val="nil"/>
              <w:tr2bl w:val="nil"/>
            </w:tcBorders>
            <w:vAlign w:val="center"/>
          </w:tcPr>
          <w:p w14:paraId="395DD654">
            <w:pPr>
              <w:wordWrap w:val="0"/>
              <w:jc w:val="center"/>
              <w:rPr>
                <w:rFonts w:hint="eastAsia"/>
                <w:kern w:val="0"/>
                <w:szCs w:val="21"/>
              </w:rPr>
            </w:pPr>
            <w:r>
              <w:rPr>
                <w:rFonts w:hint="eastAsia"/>
                <w:kern w:val="0"/>
                <w:szCs w:val="21"/>
              </w:rPr>
              <w:t>废滤芯</w:t>
            </w:r>
          </w:p>
          <w:p w14:paraId="75A3627C">
            <w:pPr>
              <w:wordWrap w:val="0"/>
              <w:jc w:val="center"/>
              <w:rPr>
                <w:rFonts w:hint="eastAsia" w:eastAsia="宋体"/>
                <w:kern w:val="0"/>
                <w:szCs w:val="21"/>
                <w:lang w:eastAsia="zh-CN"/>
              </w:rPr>
            </w:pPr>
            <w:r>
              <w:rPr>
                <w:rFonts w:hint="eastAsia"/>
                <w:kern w:val="0"/>
                <w:szCs w:val="21"/>
                <w:lang w:eastAsia="zh-CN"/>
              </w:rPr>
              <w:t>（</w:t>
            </w:r>
            <w:r>
              <w:rPr>
                <w:rFonts w:hint="eastAsia"/>
                <w:kern w:val="0"/>
                <w:szCs w:val="21"/>
                <w:lang w:val="en-US" w:eastAsia="zh-CN"/>
              </w:rPr>
              <w:t>喷锌工序</w:t>
            </w:r>
            <w:r>
              <w:rPr>
                <w:rFonts w:hint="eastAsia"/>
                <w:kern w:val="0"/>
                <w:szCs w:val="21"/>
                <w:lang w:eastAsia="zh-CN"/>
              </w:rPr>
              <w:t>）</w:t>
            </w:r>
          </w:p>
        </w:tc>
        <w:tc>
          <w:tcPr>
            <w:tcW w:w="4254" w:type="dxa"/>
            <w:gridSpan w:val="2"/>
            <w:vMerge w:val="continue"/>
            <w:tcBorders>
              <w:tl2br w:val="nil"/>
              <w:tr2bl w:val="nil"/>
            </w:tcBorders>
            <w:vAlign w:val="center"/>
          </w:tcPr>
          <w:p w14:paraId="270F35FF">
            <w:pPr>
              <w:widowControl/>
              <w:jc w:val="center"/>
              <w:rPr>
                <w:rFonts w:ascii="宋体" w:hAnsi="宋体" w:cs="宋体"/>
                <w:kern w:val="0"/>
                <w:szCs w:val="21"/>
                <w:lang w:bidi="ar"/>
              </w:rPr>
            </w:pPr>
          </w:p>
        </w:tc>
        <w:tc>
          <w:tcPr>
            <w:tcW w:w="1733" w:type="dxa"/>
            <w:vMerge w:val="continue"/>
            <w:tcBorders>
              <w:tl2br w:val="nil"/>
              <w:tr2bl w:val="nil"/>
            </w:tcBorders>
            <w:vAlign w:val="center"/>
          </w:tcPr>
          <w:p w14:paraId="70B28EC1">
            <w:pPr>
              <w:adjustRightInd w:val="0"/>
              <w:snapToGrid w:val="0"/>
              <w:jc w:val="center"/>
              <w:rPr>
                <w:szCs w:val="21"/>
              </w:rPr>
            </w:pPr>
          </w:p>
        </w:tc>
      </w:tr>
      <w:tr w14:paraId="6DD50B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789" w:type="dxa"/>
            <w:vMerge w:val="continue"/>
            <w:tcBorders>
              <w:tl2br w:val="nil"/>
              <w:tr2bl w:val="nil"/>
            </w:tcBorders>
            <w:vAlign w:val="center"/>
          </w:tcPr>
          <w:p w14:paraId="3CFE5B14">
            <w:pPr>
              <w:adjustRightInd w:val="0"/>
              <w:snapToGrid w:val="0"/>
              <w:jc w:val="center"/>
              <w:rPr>
                <w:rFonts w:eastAsia="黑体"/>
                <w:sz w:val="24"/>
              </w:rPr>
            </w:pPr>
          </w:p>
        </w:tc>
        <w:tc>
          <w:tcPr>
            <w:tcW w:w="332" w:type="dxa"/>
            <w:vMerge w:val="continue"/>
            <w:tcBorders>
              <w:tl2br w:val="nil"/>
              <w:tr2bl w:val="nil"/>
            </w:tcBorders>
            <w:vAlign w:val="center"/>
          </w:tcPr>
          <w:p w14:paraId="2B4A9C80">
            <w:pPr>
              <w:adjustRightInd w:val="0"/>
              <w:snapToGrid w:val="0"/>
              <w:jc w:val="center"/>
              <w:rPr>
                <w:szCs w:val="21"/>
              </w:rPr>
            </w:pPr>
          </w:p>
        </w:tc>
        <w:tc>
          <w:tcPr>
            <w:tcW w:w="1414" w:type="dxa"/>
            <w:tcBorders>
              <w:tl2br w:val="nil"/>
              <w:tr2bl w:val="nil"/>
            </w:tcBorders>
            <w:vAlign w:val="center"/>
          </w:tcPr>
          <w:p w14:paraId="029E666B">
            <w:pPr>
              <w:wordWrap w:val="0"/>
              <w:jc w:val="center"/>
              <w:rPr>
                <w:kern w:val="0"/>
                <w:szCs w:val="21"/>
              </w:rPr>
            </w:pPr>
            <w:r>
              <w:rPr>
                <w:rFonts w:hint="eastAsia"/>
                <w:kern w:val="0"/>
                <w:szCs w:val="21"/>
              </w:rPr>
              <w:t>锌渣</w:t>
            </w:r>
          </w:p>
        </w:tc>
        <w:tc>
          <w:tcPr>
            <w:tcW w:w="4254" w:type="dxa"/>
            <w:gridSpan w:val="2"/>
            <w:tcBorders>
              <w:tl2br w:val="nil"/>
              <w:tr2bl w:val="nil"/>
            </w:tcBorders>
            <w:vAlign w:val="center"/>
          </w:tcPr>
          <w:p w14:paraId="1EE45356">
            <w:pPr>
              <w:widowControl/>
              <w:jc w:val="center"/>
              <w:rPr>
                <w:rFonts w:ascii="宋体" w:hAnsi="宋体" w:cs="宋体"/>
                <w:kern w:val="0"/>
                <w:szCs w:val="21"/>
                <w:lang w:bidi="ar"/>
              </w:rPr>
            </w:pPr>
            <w:r>
              <w:rPr>
                <w:rFonts w:hint="eastAsia" w:ascii="宋体" w:hAnsi="宋体" w:cs="宋体"/>
                <w:kern w:val="0"/>
                <w:szCs w:val="21"/>
                <w:lang w:bidi="ar"/>
              </w:rPr>
              <w:t>由厂家回收利用</w:t>
            </w:r>
          </w:p>
        </w:tc>
        <w:tc>
          <w:tcPr>
            <w:tcW w:w="1733" w:type="dxa"/>
            <w:vMerge w:val="continue"/>
            <w:tcBorders>
              <w:tl2br w:val="nil"/>
              <w:tr2bl w:val="nil"/>
            </w:tcBorders>
            <w:vAlign w:val="center"/>
          </w:tcPr>
          <w:p w14:paraId="132ADF6B">
            <w:pPr>
              <w:adjustRightInd w:val="0"/>
              <w:snapToGrid w:val="0"/>
              <w:jc w:val="center"/>
              <w:rPr>
                <w:szCs w:val="21"/>
              </w:rPr>
            </w:pPr>
          </w:p>
        </w:tc>
      </w:tr>
      <w:tr w14:paraId="07C90F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tcBorders>
              <w:tl2br w:val="nil"/>
              <w:tr2bl w:val="nil"/>
            </w:tcBorders>
            <w:vAlign w:val="center"/>
          </w:tcPr>
          <w:p w14:paraId="5CAF2416">
            <w:pPr>
              <w:adjustRightInd w:val="0"/>
              <w:snapToGrid w:val="0"/>
              <w:jc w:val="center"/>
              <w:rPr>
                <w:rFonts w:eastAsia="黑体"/>
                <w:sz w:val="24"/>
              </w:rPr>
            </w:pPr>
          </w:p>
        </w:tc>
        <w:tc>
          <w:tcPr>
            <w:tcW w:w="332" w:type="dxa"/>
            <w:vMerge w:val="continue"/>
            <w:tcBorders>
              <w:tl2br w:val="nil"/>
              <w:tr2bl w:val="nil"/>
            </w:tcBorders>
            <w:vAlign w:val="center"/>
          </w:tcPr>
          <w:p w14:paraId="21481E84">
            <w:pPr>
              <w:adjustRightInd w:val="0"/>
              <w:snapToGrid w:val="0"/>
              <w:jc w:val="center"/>
              <w:rPr>
                <w:szCs w:val="21"/>
              </w:rPr>
            </w:pPr>
          </w:p>
        </w:tc>
        <w:tc>
          <w:tcPr>
            <w:tcW w:w="1414" w:type="dxa"/>
            <w:tcBorders>
              <w:tl2br w:val="nil"/>
              <w:tr2bl w:val="nil"/>
            </w:tcBorders>
            <w:vAlign w:val="center"/>
          </w:tcPr>
          <w:p w14:paraId="65DE7D3B">
            <w:pPr>
              <w:wordWrap w:val="0"/>
              <w:jc w:val="center"/>
              <w:rPr>
                <w:rFonts w:hint="eastAsia" w:eastAsia="宋体"/>
                <w:kern w:val="0"/>
                <w:szCs w:val="21"/>
                <w:lang w:val="en-US" w:eastAsia="zh-CN"/>
              </w:rPr>
            </w:pPr>
            <w:r>
              <w:rPr>
                <w:rFonts w:hint="eastAsia"/>
                <w:kern w:val="0"/>
                <w:szCs w:val="21"/>
                <w:lang w:val="en-US" w:eastAsia="zh-CN"/>
              </w:rPr>
              <w:t>焊渣</w:t>
            </w:r>
          </w:p>
        </w:tc>
        <w:tc>
          <w:tcPr>
            <w:tcW w:w="4254" w:type="dxa"/>
            <w:gridSpan w:val="2"/>
            <w:tcBorders>
              <w:tl2br w:val="nil"/>
              <w:tr2bl w:val="nil"/>
            </w:tcBorders>
            <w:vAlign w:val="center"/>
          </w:tcPr>
          <w:p w14:paraId="74608C1A">
            <w:pPr>
              <w:widowControl/>
              <w:jc w:val="center"/>
              <w:rPr>
                <w:rFonts w:hint="eastAsia" w:ascii="宋体" w:hAnsi="宋体" w:cs="宋体"/>
                <w:kern w:val="0"/>
                <w:szCs w:val="21"/>
                <w:lang w:bidi="ar"/>
              </w:rPr>
            </w:pPr>
            <w:r>
              <w:rPr>
                <w:rFonts w:hint="eastAsia"/>
                <w:color w:val="0000FF"/>
                <w:szCs w:val="21"/>
                <w:lang w:val="en-US" w:eastAsia="zh-CN"/>
              </w:rPr>
              <w:t>定期交由西安贵君再生资源有限责任公司资源化利用</w:t>
            </w:r>
          </w:p>
        </w:tc>
        <w:tc>
          <w:tcPr>
            <w:tcW w:w="1733" w:type="dxa"/>
            <w:vMerge w:val="continue"/>
            <w:tcBorders>
              <w:tl2br w:val="nil"/>
              <w:tr2bl w:val="nil"/>
            </w:tcBorders>
            <w:vAlign w:val="center"/>
          </w:tcPr>
          <w:p w14:paraId="3B2991CB">
            <w:pPr>
              <w:adjustRightInd w:val="0"/>
              <w:snapToGrid w:val="0"/>
              <w:jc w:val="center"/>
              <w:rPr>
                <w:szCs w:val="21"/>
              </w:rPr>
            </w:pPr>
          </w:p>
        </w:tc>
      </w:tr>
      <w:tr w14:paraId="5ED33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vMerge w:val="continue"/>
            <w:tcBorders>
              <w:tl2br w:val="nil"/>
              <w:tr2bl w:val="nil"/>
            </w:tcBorders>
            <w:vAlign w:val="center"/>
          </w:tcPr>
          <w:p w14:paraId="437C8F9F">
            <w:pPr>
              <w:adjustRightInd w:val="0"/>
              <w:snapToGrid w:val="0"/>
              <w:jc w:val="center"/>
              <w:rPr>
                <w:rFonts w:eastAsia="黑体"/>
                <w:sz w:val="24"/>
              </w:rPr>
            </w:pPr>
          </w:p>
        </w:tc>
        <w:tc>
          <w:tcPr>
            <w:tcW w:w="332" w:type="dxa"/>
            <w:vMerge w:val="restart"/>
            <w:tcBorders>
              <w:tl2br w:val="nil"/>
              <w:tr2bl w:val="nil"/>
            </w:tcBorders>
            <w:vAlign w:val="center"/>
          </w:tcPr>
          <w:p w14:paraId="2F48914D">
            <w:pPr>
              <w:adjustRightInd w:val="0"/>
              <w:snapToGrid w:val="0"/>
              <w:jc w:val="center"/>
              <w:rPr>
                <w:szCs w:val="21"/>
              </w:rPr>
            </w:pPr>
            <w:r>
              <w:rPr>
                <w:szCs w:val="21"/>
              </w:rPr>
              <w:t>危险废物</w:t>
            </w:r>
          </w:p>
        </w:tc>
        <w:tc>
          <w:tcPr>
            <w:tcW w:w="1414" w:type="dxa"/>
            <w:tcBorders>
              <w:tl2br w:val="nil"/>
              <w:tr2bl w:val="nil"/>
            </w:tcBorders>
            <w:vAlign w:val="center"/>
          </w:tcPr>
          <w:p w14:paraId="38108FC2">
            <w:pPr>
              <w:wordWrap w:val="0"/>
              <w:jc w:val="center"/>
              <w:rPr>
                <w:kern w:val="0"/>
                <w:szCs w:val="21"/>
              </w:rPr>
            </w:pPr>
            <w:r>
              <w:rPr>
                <w:rFonts w:hint="eastAsia"/>
                <w:kern w:val="0"/>
                <w:szCs w:val="21"/>
              </w:rPr>
              <w:t>废沾染物</w:t>
            </w:r>
          </w:p>
        </w:tc>
        <w:tc>
          <w:tcPr>
            <w:tcW w:w="4254" w:type="dxa"/>
            <w:gridSpan w:val="2"/>
            <w:vMerge w:val="restart"/>
            <w:tcBorders>
              <w:tl2br w:val="nil"/>
              <w:tr2bl w:val="nil"/>
            </w:tcBorders>
            <w:vAlign w:val="center"/>
          </w:tcPr>
          <w:p w14:paraId="2F218364">
            <w:pPr>
              <w:widowControl/>
              <w:jc w:val="left"/>
              <w:rPr>
                <w:szCs w:val="21"/>
              </w:rPr>
            </w:pPr>
            <w:r>
              <w:rPr>
                <w:rFonts w:hint="eastAsia"/>
                <w:kern w:val="0"/>
                <w:szCs w:val="21"/>
              </w:rPr>
              <w:t>依托现有</w:t>
            </w:r>
            <w:r>
              <w:rPr>
                <w:kern w:val="0"/>
                <w:szCs w:val="21"/>
              </w:rPr>
              <w:t>危废</w:t>
            </w:r>
            <w:r>
              <w:rPr>
                <w:rFonts w:hint="eastAsia"/>
                <w:kern w:val="0"/>
                <w:szCs w:val="21"/>
              </w:rPr>
              <w:t>贮存库</w:t>
            </w:r>
            <w:r>
              <w:rPr>
                <w:kern w:val="0"/>
                <w:szCs w:val="21"/>
              </w:rPr>
              <w:t>暂存，</w:t>
            </w:r>
            <w:r>
              <w:rPr>
                <w:rFonts w:hint="eastAsia"/>
                <w:kern w:val="0"/>
                <w:szCs w:val="21"/>
              </w:rPr>
              <w:t>定期</w:t>
            </w:r>
            <w:r>
              <w:rPr>
                <w:kern w:val="0"/>
                <w:szCs w:val="21"/>
              </w:rPr>
              <w:t>交</w:t>
            </w:r>
            <w:r>
              <w:rPr>
                <w:rFonts w:hint="eastAsia" w:ascii="宋体" w:hAnsi="宋体" w:cs="宋体"/>
                <w:kern w:val="0"/>
                <w:szCs w:val="21"/>
                <w:lang w:bidi="ar"/>
              </w:rPr>
              <w:t>陕西宏恩等离子技术有限责任公司</w:t>
            </w:r>
            <w:r>
              <w:rPr>
                <w:kern w:val="0"/>
                <w:szCs w:val="21"/>
              </w:rPr>
              <w:t>处置</w:t>
            </w:r>
            <w:r>
              <w:rPr>
                <w:rFonts w:hint="eastAsia"/>
                <w:kern w:val="0"/>
                <w:szCs w:val="21"/>
              </w:rPr>
              <w:t>。</w:t>
            </w:r>
          </w:p>
        </w:tc>
        <w:tc>
          <w:tcPr>
            <w:tcW w:w="1733" w:type="dxa"/>
            <w:vMerge w:val="restart"/>
            <w:tcBorders>
              <w:tl2br w:val="nil"/>
              <w:tr2bl w:val="nil"/>
            </w:tcBorders>
            <w:vAlign w:val="center"/>
          </w:tcPr>
          <w:p w14:paraId="0F500F03">
            <w:pPr>
              <w:adjustRightInd w:val="0"/>
              <w:snapToGrid w:val="0"/>
              <w:jc w:val="center"/>
              <w:rPr>
                <w:szCs w:val="21"/>
              </w:rPr>
            </w:pPr>
            <w:r>
              <w:rPr>
                <w:szCs w:val="21"/>
              </w:rPr>
              <w:t>安全处置</w:t>
            </w:r>
          </w:p>
        </w:tc>
      </w:tr>
      <w:tr w14:paraId="21523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vMerge w:val="continue"/>
            <w:tcBorders>
              <w:tl2br w:val="nil"/>
              <w:tr2bl w:val="nil"/>
            </w:tcBorders>
            <w:vAlign w:val="center"/>
          </w:tcPr>
          <w:p w14:paraId="7739827F">
            <w:pPr>
              <w:adjustRightInd w:val="0"/>
              <w:snapToGrid w:val="0"/>
              <w:jc w:val="center"/>
              <w:rPr>
                <w:rFonts w:eastAsia="黑体"/>
                <w:sz w:val="24"/>
              </w:rPr>
            </w:pPr>
          </w:p>
        </w:tc>
        <w:tc>
          <w:tcPr>
            <w:tcW w:w="332" w:type="dxa"/>
            <w:vMerge w:val="continue"/>
            <w:tcBorders>
              <w:tl2br w:val="nil"/>
              <w:tr2bl w:val="nil"/>
            </w:tcBorders>
            <w:vAlign w:val="center"/>
          </w:tcPr>
          <w:p w14:paraId="4BF15410">
            <w:pPr>
              <w:adjustRightInd w:val="0"/>
              <w:snapToGrid w:val="0"/>
              <w:jc w:val="center"/>
              <w:rPr>
                <w:szCs w:val="21"/>
              </w:rPr>
            </w:pPr>
          </w:p>
        </w:tc>
        <w:tc>
          <w:tcPr>
            <w:tcW w:w="1414" w:type="dxa"/>
            <w:tcBorders>
              <w:tl2br w:val="nil"/>
              <w:tr2bl w:val="nil"/>
            </w:tcBorders>
            <w:vAlign w:val="center"/>
          </w:tcPr>
          <w:p w14:paraId="4108B743">
            <w:pPr>
              <w:wordWrap w:val="0"/>
              <w:jc w:val="center"/>
              <w:rPr>
                <w:kern w:val="0"/>
                <w:szCs w:val="21"/>
              </w:rPr>
            </w:pPr>
            <w:r>
              <w:rPr>
                <w:rFonts w:hint="eastAsia"/>
                <w:kern w:val="0"/>
                <w:szCs w:val="21"/>
              </w:rPr>
              <w:t>废聚氨酯桶</w:t>
            </w:r>
          </w:p>
        </w:tc>
        <w:tc>
          <w:tcPr>
            <w:tcW w:w="4254" w:type="dxa"/>
            <w:gridSpan w:val="2"/>
            <w:vMerge w:val="continue"/>
            <w:tcBorders>
              <w:tl2br w:val="nil"/>
              <w:tr2bl w:val="nil"/>
            </w:tcBorders>
            <w:vAlign w:val="center"/>
          </w:tcPr>
          <w:p w14:paraId="2452E23C">
            <w:pPr>
              <w:pStyle w:val="44"/>
              <w:tabs>
                <w:tab w:val="left" w:pos="882"/>
              </w:tabs>
              <w:jc w:val="left"/>
              <w:rPr>
                <w:rFonts w:ascii="Times New Roman" w:hAnsi="Times New Roman" w:cs="Times New Roman"/>
                <w:kern w:val="0"/>
                <w:szCs w:val="21"/>
              </w:rPr>
            </w:pPr>
          </w:p>
        </w:tc>
        <w:tc>
          <w:tcPr>
            <w:tcW w:w="1733" w:type="dxa"/>
            <w:vMerge w:val="continue"/>
            <w:tcBorders>
              <w:tl2br w:val="nil"/>
              <w:tr2bl w:val="nil"/>
            </w:tcBorders>
            <w:vAlign w:val="center"/>
          </w:tcPr>
          <w:p w14:paraId="4E3B25F3">
            <w:pPr>
              <w:adjustRightInd w:val="0"/>
              <w:snapToGrid w:val="0"/>
              <w:jc w:val="center"/>
              <w:rPr>
                <w:szCs w:val="21"/>
              </w:rPr>
            </w:pPr>
          </w:p>
        </w:tc>
      </w:tr>
      <w:tr w14:paraId="2A5E93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vMerge w:val="continue"/>
            <w:tcBorders>
              <w:tl2br w:val="nil"/>
              <w:tr2bl w:val="nil"/>
            </w:tcBorders>
            <w:vAlign w:val="center"/>
          </w:tcPr>
          <w:p w14:paraId="2EBC69DB">
            <w:pPr>
              <w:adjustRightInd w:val="0"/>
              <w:snapToGrid w:val="0"/>
              <w:jc w:val="center"/>
              <w:rPr>
                <w:rFonts w:eastAsia="黑体"/>
                <w:sz w:val="24"/>
              </w:rPr>
            </w:pPr>
          </w:p>
        </w:tc>
        <w:tc>
          <w:tcPr>
            <w:tcW w:w="332" w:type="dxa"/>
            <w:vMerge w:val="continue"/>
            <w:tcBorders>
              <w:tl2br w:val="nil"/>
              <w:tr2bl w:val="nil"/>
            </w:tcBorders>
            <w:vAlign w:val="center"/>
          </w:tcPr>
          <w:p w14:paraId="328EFB95">
            <w:pPr>
              <w:adjustRightInd w:val="0"/>
              <w:snapToGrid w:val="0"/>
              <w:jc w:val="center"/>
              <w:rPr>
                <w:szCs w:val="21"/>
              </w:rPr>
            </w:pPr>
          </w:p>
        </w:tc>
        <w:tc>
          <w:tcPr>
            <w:tcW w:w="1414" w:type="dxa"/>
            <w:tcBorders>
              <w:tl2br w:val="nil"/>
              <w:tr2bl w:val="nil"/>
            </w:tcBorders>
            <w:vAlign w:val="center"/>
          </w:tcPr>
          <w:p w14:paraId="64F59138">
            <w:pPr>
              <w:wordWrap w:val="0"/>
              <w:jc w:val="center"/>
              <w:rPr>
                <w:kern w:val="0"/>
                <w:szCs w:val="21"/>
              </w:rPr>
            </w:pPr>
            <w:r>
              <w:rPr>
                <w:rFonts w:hint="eastAsia"/>
                <w:kern w:val="0"/>
                <w:szCs w:val="21"/>
              </w:rPr>
              <w:t>废聚氨酯</w:t>
            </w:r>
          </w:p>
        </w:tc>
        <w:tc>
          <w:tcPr>
            <w:tcW w:w="4254" w:type="dxa"/>
            <w:gridSpan w:val="2"/>
            <w:vMerge w:val="continue"/>
            <w:tcBorders>
              <w:tl2br w:val="nil"/>
              <w:tr2bl w:val="nil"/>
            </w:tcBorders>
            <w:vAlign w:val="center"/>
          </w:tcPr>
          <w:p w14:paraId="5EAFDEC7">
            <w:pPr>
              <w:pStyle w:val="44"/>
              <w:tabs>
                <w:tab w:val="left" w:pos="882"/>
              </w:tabs>
              <w:jc w:val="left"/>
              <w:rPr>
                <w:rFonts w:ascii="Times New Roman" w:hAnsi="Times New Roman" w:cs="Times New Roman"/>
                <w:kern w:val="0"/>
                <w:szCs w:val="21"/>
              </w:rPr>
            </w:pPr>
          </w:p>
        </w:tc>
        <w:tc>
          <w:tcPr>
            <w:tcW w:w="1733" w:type="dxa"/>
            <w:vMerge w:val="continue"/>
            <w:tcBorders>
              <w:tl2br w:val="nil"/>
              <w:tr2bl w:val="nil"/>
            </w:tcBorders>
            <w:vAlign w:val="center"/>
          </w:tcPr>
          <w:p w14:paraId="58E35397">
            <w:pPr>
              <w:adjustRightInd w:val="0"/>
              <w:snapToGrid w:val="0"/>
              <w:jc w:val="center"/>
              <w:rPr>
                <w:szCs w:val="21"/>
              </w:rPr>
            </w:pPr>
          </w:p>
        </w:tc>
      </w:tr>
      <w:tr w14:paraId="6EEFAF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89" w:type="dxa"/>
            <w:vMerge w:val="continue"/>
            <w:tcBorders>
              <w:tl2br w:val="nil"/>
              <w:tr2bl w:val="nil"/>
            </w:tcBorders>
            <w:vAlign w:val="center"/>
          </w:tcPr>
          <w:p w14:paraId="2035A013">
            <w:pPr>
              <w:adjustRightInd w:val="0"/>
              <w:snapToGrid w:val="0"/>
              <w:jc w:val="center"/>
              <w:rPr>
                <w:rFonts w:eastAsia="黑体"/>
                <w:sz w:val="24"/>
              </w:rPr>
            </w:pPr>
          </w:p>
        </w:tc>
        <w:tc>
          <w:tcPr>
            <w:tcW w:w="332" w:type="dxa"/>
            <w:vMerge w:val="continue"/>
            <w:tcBorders>
              <w:tl2br w:val="nil"/>
              <w:tr2bl w:val="nil"/>
            </w:tcBorders>
            <w:vAlign w:val="center"/>
          </w:tcPr>
          <w:p w14:paraId="7A795A3B">
            <w:pPr>
              <w:adjustRightInd w:val="0"/>
              <w:snapToGrid w:val="0"/>
              <w:jc w:val="center"/>
              <w:rPr>
                <w:szCs w:val="21"/>
              </w:rPr>
            </w:pPr>
          </w:p>
        </w:tc>
        <w:tc>
          <w:tcPr>
            <w:tcW w:w="1414" w:type="dxa"/>
            <w:tcBorders>
              <w:tl2br w:val="nil"/>
              <w:tr2bl w:val="nil"/>
            </w:tcBorders>
            <w:vAlign w:val="center"/>
          </w:tcPr>
          <w:p w14:paraId="3EFF4574">
            <w:pPr>
              <w:wordWrap w:val="0"/>
              <w:jc w:val="center"/>
              <w:rPr>
                <w:rFonts w:hint="eastAsia"/>
                <w:color w:val="auto"/>
                <w:kern w:val="0"/>
                <w:szCs w:val="21"/>
                <w:lang w:val="en-US" w:eastAsia="zh-CN"/>
              </w:rPr>
            </w:pPr>
            <w:r>
              <w:rPr>
                <w:rFonts w:hint="eastAsia"/>
                <w:color w:val="auto"/>
                <w:kern w:val="0"/>
                <w:szCs w:val="21"/>
                <w:lang w:val="en-US" w:eastAsia="zh-CN"/>
              </w:rPr>
              <w:t>废滤芯</w:t>
            </w:r>
          </w:p>
          <w:p w14:paraId="77714537">
            <w:pPr>
              <w:wordWrap w:val="0"/>
              <w:jc w:val="center"/>
              <w:rPr>
                <w:rFonts w:hint="eastAsia" w:eastAsia="宋体"/>
                <w:color w:val="0000FF"/>
                <w:kern w:val="0"/>
                <w:szCs w:val="21"/>
                <w:lang w:val="en-US" w:eastAsia="zh-CN"/>
              </w:rPr>
            </w:pPr>
            <w:r>
              <w:rPr>
                <w:rFonts w:hint="eastAsia"/>
                <w:color w:val="auto"/>
                <w:kern w:val="0"/>
                <w:szCs w:val="21"/>
                <w:lang w:val="en-US" w:eastAsia="zh-CN"/>
              </w:rPr>
              <w:t>（焊接工序）</w:t>
            </w:r>
          </w:p>
        </w:tc>
        <w:tc>
          <w:tcPr>
            <w:tcW w:w="4254" w:type="dxa"/>
            <w:gridSpan w:val="2"/>
            <w:vMerge w:val="continue"/>
            <w:tcBorders>
              <w:tl2br w:val="nil"/>
              <w:tr2bl w:val="nil"/>
            </w:tcBorders>
            <w:vAlign w:val="center"/>
          </w:tcPr>
          <w:p w14:paraId="3F84141E">
            <w:pPr>
              <w:pStyle w:val="44"/>
              <w:tabs>
                <w:tab w:val="left" w:pos="882"/>
              </w:tabs>
              <w:jc w:val="left"/>
              <w:rPr>
                <w:rFonts w:ascii="Times New Roman" w:hAnsi="Times New Roman" w:cs="Times New Roman"/>
                <w:kern w:val="0"/>
                <w:szCs w:val="21"/>
              </w:rPr>
            </w:pPr>
          </w:p>
        </w:tc>
        <w:tc>
          <w:tcPr>
            <w:tcW w:w="1733" w:type="dxa"/>
            <w:vMerge w:val="continue"/>
            <w:tcBorders>
              <w:tl2br w:val="nil"/>
              <w:tr2bl w:val="nil"/>
            </w:tcBorders>
            <w:vAlign w:val="center"/>
          </w:tcPr>
          <w:p w14:paraId="45F28E88">
            <w:pPr>
              <w:adjustRightInd w:val="0"/>
              <w:snapToGrid w:val="0"/>
              <w:jc w:val="center"/>
              <w:rPr>
                <w:szCs w:val="21"/>
              </w:rPr>
            </w:pPr>
          </w:p>
        </w:tc>
      </w:tr>
      <w:tr w14:paraId="5E185E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89" w:type="dxa"/>
            <w:vMerge w:val="continue"/>
            <w:tcBorders>
              <w:tl2br w:val="nil"/>
              <w:tr2bl w:val="nil"/>
            </w:tcBorders>
            <w:vAlign w:val="center"/>
          </w:tcPr>
          <w:p w14:paraId="2EF08F79">
            <w:pPr>
              <w:adjustRightInd w:val="0"/>
              <w:snapToGrid w:val="0"/>
              <w:jc w:val="center"/>
              <w:rPr>
                <w:rFonts w:eastAsia="黑体"/>
                <w:sz w:val="24"/>
              </w:rPr>
            </w:pPr>
          </w:p>
        </w:tc>
        <w:tc>
          <w:tcPr>
            <w:tcW w:w="332" w:type="dxa"/>
            <w:vMerge w:val="continue"/>
            <w:tcBorders>
              <w:tl2br w:val="nil"/>
              <w:tr2bl w:val="nil"/>
            </w:tcBorders>
            <w:vAlign w:val="center"/>
          </w:tcPr>
          <w:p w14:paraId="28CD52E1">
            <w:pPr>
              <w:adjustRightInd w:val="0"/>
              <w:snapToGrid w:val="0"/>
              <w:jc w:val="center"/>
              <w:rPr>
                <w:szCs w:val="21"/>
              </w:rPr>
            </w:pPr>
          </w:p>
        </w:tc>
        <w:tc>
          <w:tcPr>
            <w:tcW w:w="1414" w:type="dxa"/>
            <w:tcBorders>
              <w:tl2br w:val="nil"/>
              <w:tr2bl w:val="nil"/>
            </w:tcBorders>
            <w:vAlign w:val="center"/>
          </w:tcPr>
          <w:p w14:paraId="77589A27">
            <w:pPr>
              <w:wordWrap w:val="0"/>
              <w:jc w:val="center"/>
              <w:rPr>
                <w:kern w:val="0"/>
                <w:szCs w:val="21"/>
              </w:rPr>
            </w:pPr>
            <w:r>
              <w:rPr>
                <w:rFonts w:hint="eastAsia"/>
                <w:kern w:val="0"/>
                <w:szCs w:val="21"/>
              </w:rPr>
              <w:t>废活性炭</w:t>
            </w:r>
          </w:p>
        </w:tc>
        <w:tc>
          <w:tcPr>
            <w:tcW w:w="4254" w:type="dxa"/>
            <w:gridSpan w:val="2"/>
            <w:vMerge w:val="continue"/>
            <w:tcBorders>
              <w:tl2br w:val="nil"/>
              <w:tr2bl w:val="nil"/>
            </w:tcBorders>
            <w:vAlign w:val="center"/>
          </w:tcPr>
          <w:p w14:paraId="0C44DED7">
            <w:pPr>
              <w:pStyle w:val="44"/>
              <w:tabs>
                <w:tab w:val="left" w:pos="882"/>
              </w:tabs>
              <w:jc w:val="left"/>
              <w:rPr>
                <w:rFonts w:ascii="Times New Roman" w:hAnsi="Times New Roman" w:cs="Times New Roman"/>
                <w:kern w:val="0"/>
                <w:szCs w:val="21"/>
              </w:rPr>
            </w:pPr>
          </w:p>
        </w:tc>
        <w:tc>
          <w:tcPr>
            <w:tcW w:w="1733" w:type="dxa"/>
            <w:vMerge w:val="continue"/>
            <w:tcBorders>
              <w:tl2br w:val="nil"/>
              <w:tr2bl w:val="nil"/>
            </w:tcBorders>
            <w:vAlign w:val="center"/>
          </w:tcPr>
          <w:p w14:paraId="6B09BC22">
            <w:pPr>
              <w:adjustRightInd w:val="0"/>
              <w:snapToGrid w:val="0"/>
              <w:jc w:val="center"/>
              <w:rPr>
                <w:szCs w:val="21"/>
              </w:rPr>
            </w:pPr>
          </w:p>
        </w:tc>
      </w:tr>
      <w:tr w14:paraId="6EBB59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tcBorders>
              <w:tl2br w:val="nil"/>
              <w:tr2bl w:val="nil"/>
            </w:tcBorders>
            <w:vAlign w:val="center"/>
          </w:tcPr>
          <w:p w14:paraId="0E6C6A2D">
            <w:pPr>
              <w:adjustRightInd w:val="0"/>
              <w:snapToGrid w:val="0"/>
              <w:jc w:val="center"/>
              <w:rPr>
                <w:rFonts w:eastAsia="黑体"/>
                <w:sz w:val="24"/>
              </w:rPr>
            </w:pPr>
            <w:r>
              <w:rPr>
                <w:rFonts w:eastAsia="黑体"/>
                <w:sz w:val="24"/>
              </w:rPr>
              <w:t>土壤及地下水污染防治措施</w:t>
            </w:r>
          </w:p>
        </w:tc>
        <w:tc>
          <w:tcPr>
            <w:tcW w:w="7733" w:type="dxa"/>
            <w:gridSpan w:val="5"/>
            <w:tcBorders>
              <w:tl2br w:val="nil"/>
              <w:tr2bl w:val="nil"/>
            </w:tcBorders>
            <w:vAlign w:val="center"/>
          </w:tcPr>
          <w:p w14:paraId="350447D2">
            <w:pPr>
              <w:adjustRightInd w:val="0"/>
              <w:snapToGrid w:val="0"/>
              <w:jc w:val="left"/>
              <w:rPr>
                <w:szCs w:val="21"/>
              </w:rPr>
            </w:pPr>
            <w:r>
              <w:rPr>
                <w:sz w:val="22"/>
                <w:szCs w:val="22"/>
              </w:rPr>
              <w:t>对危废</w:t>
            </w:r>
            <w:r>
              <w:rPr>
                <w:rFonts w:hint="eastAsia"/>
                <w:sz w:val="22"/>
                <w:szCs w:val="22"/>
              </w:rPr>
              <w:t>贮存库</w:t>
            </w:r>
            <w:r>
              <w:rPr>
                <w:sz w:val="22"/>
                <w:szCs w:val="22"/>
              </w:rPr>
              <w:t>等进行分区防渗，切断污染源与地下水、土壤的联系通道</w:t>
            </w:r>
            <w:r>
              <w:rPr>
                <w:rFonts w:hint="eastAsia"/>
                <w:sz w:val="22"/>
                <w:szCs w:val="22"/>
              </w:rPr>
              <w:t>，加强环保设施管理，防止出现非正常排放，导致污染物排放量增大</w:t>
            </w:r>
            <w:r>
              <w:rPr>
                <w:sz w:val="22"/>
                <w:szCs w:val="22"/>
              </w:rPr>
              <w:t>。同时设置跟踪监测点，加强跟踪监测</w:t>
            </w:r>
          </w:p>
        </w:tc>
      </w:tr>
      <w:tr w14:paraId="2CA116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tcBorders>
              <w:tl2br w:val="nil"/>
              <w:tr2bl w:val="nil"/>
            </w:tcBorders>
            <w:vAlign w:val="center"/>
          </w:tcPr>
          <w:p w14:paraId="795AA079">
            <w:pPr>
              <w:adjustRightInd w:val="0"/>
              <w:snapToGrid w:val="0"/>
              <w:jc w:val="center"/>
              <w:rPr>
                <w:rFonts w:eastAsia="黑体"/>
                <w:sz w:val="24"/>
              </w:rPr>
            </w:pPr>
            <w:r>
              <w:rPr>
                <w:rFonts w:eastAsia="黑体"/>
                <w:sz w:val="24"/>
              </w:rPr>
              <w:t>生态保护措施</w:t>
            </w:r>
          </w:p>
        </w:tc>
        <w:tc>
          <w:tcPr>
            <w:tcW w:w="7733" w:type="dxa"/>
            <w:gridSpan w:val="5"/>
            <w:tcBorders>
              <w:tl2br w:val="nil"/>
              <w:tr2bl w:val="nil"/>
            </w:tcBorders>
            <w:vAlign w:val="center"/>
          </w:tcPr>
          <w:p w14:paraId="0367E2F0">
            <w:pPr>
              <w:adjustRightInd w:val="0"/>
              <w:snapToGrid w:val="0"/>
              <w:jc w:val="left"/>
              <w:rPr>
                <w:szCs w:val="21"/>
              </w:rPr>
            </w:pPr>
            <w:r>
              <w:rPr>
                <w:szCs w:val="21"/>
              </w:rPr>
              <w:t>/</w:t>
            </w:r>
          </w:p>
        </w:tc>
      </w:tr>
      <w:tr w14:paraId="0C7091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tcBorders>
              <w:tl2br w:val="nil"/>
              <w:tr2bl w:val="nil"/>
            </w:tcBorders>
            <w:vAlign w:val="center"/>
          </w:tcPr>
          <w:p w14:paraId="01930674">
            <w:pPr>
              <w:adjustRightInd w:val="0"/>
              <w:snapToGrid w:val="0"/>
              <w:jc w:val="center"/>
              <w:rPr>
                <w:rFonts w:eastAsia="黑体"/>
                <w:sz w:val="24"/>
              </w:rPr>
            </w:pPr>
            <w:r>
              <w:rPr>
                <w:rFonts w:eastAsia="黑体"/>
                <w:sz w:val="24"/>
              </w:rPr>
              <w:t>环境风险防范措施</w:t>
            </w:r>
          </w:p>
        </w:tc>
        <w:tc>
          <w:tcPr>
            <w:tcW w:w="7733" w:type="dxa"/>
            <w:gridSpan w:val="5"/>
            <w:tcBorders>
              <w:tl2br w:val="nil"/>
              <w:tr2bl w:val="nil"/>
            </w:tcBorders>
            <w:vAlign w:val="center"/>
          </w:tcPr>
          <w:p w14:paraId="4AB406CA">
            <w:pPr>
              <w:pStyle w:val="45"/>
              <w:spacing w:line="240" w:lineRule="auto"/>
              <w:ind w:firstLine="420"/>
              <w:rPr>
                <w:rFonts w:ascii="Times New Roman" w:hAnsi="Times New Roman"/>
                <w:color w:val="auto"/>
                <w:sz w:val="21"/>
                <w:szCs w:val="21"/>
              </w:rPr>
            </w:pPr>
            <w:r>
              <w:rPr>
                <w:rFonts w:hint="eastAsia" w:ascii="Times New Roman" w:hAnsi="Times New Roman"/>
                <w:color w:val="auto"/>
                <w:sz w:val="21"/>
                <w:szCs w:val="21"/>
              </w:rPr>
              <w:t>需进一步加强的风险防范措施：</w:t>
            </w:r>
          </w:p>
          <w:p w14:paraId="693654A3">
            <w:pPr>
              <w:pStyle w:val="45"/>
              <w:spacing w:line="240" w:lineRule="auto"/>
              <w:ind w:firstLine="420"/>
              <w:rPr>
                <w:rFonts w:ascii="Times New Roman" w:hAnsi="Times New Roman"/>
                <w:color w:val="auto"/>
                <w:sz w:val="21"/>
                <w:szCs w:val="21"/>
              </w:rPr>
            </w:pPr>
            <w:r>
              <w:rPr>
                <w:rFonts w:hint="eastAsia" w:ascii="Times New Roman" w:hAnsi="Times New Roman"/>
                <w:color w:val="auto"/>
                <w:sz w:val="21"/>
                <w:szCs w:val="21"/>
              </w:rPr>
              <w:t>①进一步加强对危化品供应商的环境管理，在服务协议中要明确包装、运输和装卸等过程中的安全要求及环保要求。</w:t>
            </w:r>
          </w:p>
          <w:p w14:paraId="509DEF62">
            <w:pPr>
              <w:adjustRightInd w:val="0"/>
              <w:snapToGrid w:val="0"/>
              <w:ind w:firstLine="420" w:firstLineChars="200"/>
              <w:rPr>
                <w:kern w:val="0"/>
                <w:szCs w:val="21"/>
              </w:rPr>
            </w:pPr>
            <w:r>
              <w:rPr>
                <w:rFonts w:hint="eastAsia"/>
                <w:kern w:val="0"/>
                <w:szCs w:val="21"/>
              </w:rPr>
              <w:t xml:space="preserve">②承担运输任务的单位应具有运输危险化学品的相应资格，车辆应有危险运 输许可证，司机、押运员有上岗证；而且应严格按照《危险化学品安全管理条例》的规定进行运输。 </w:t>
            </w:r>
          </w:p>
          <w:p w14:paraId="3C089E7B">
            <w:pPr>
              <w:adjustRightInd w:val="0"/>
              <w:snapToGrid w:val="0"/>
              <w:ind w:firstLine="420" w:firstLineChars="200"/>
              <w:rPr>
                <w:kern w:val="0"/>
                <w:szCs w:val="21"/>
              </w:rPr>
            </w:pPr>
            <w:r>
              <w:rPr>
                <w:rFonts w:hint="eastAsia"/>
                <w:kern w:val="0"/>
                <w:szCs w:val="21"/>
              </w:rPr>
              <w:t xml:space="preserve">③运输容器由定点单位生产，经检测、检验合格后方可使用。 </w:t>
            </w:r>
          </w:p>
          <w:p w14:paraId="27EAE38F">
            <w:pPr>
              <w:adjustRightInd w:val="0"/>
              <w:snapToGrid w:val="0"/>
              <w:ind w:firstLine="420" w:firstLineChars="200"/>
              <w:rPr>
                <w:kern w:val="0"/>
                <w:szCs w:val="21"/>
              </w:rPr>
            </w:pPr>
            <w:r>
              <w:rPr>
                <w:rFonts w:hint="eastAsia"/>
                <w:kern w:val="0"/>
                <w:szCs w:val="21"/>
              </w:rPr>
              <w:t>④运输危险化学品的车辆后部安装告示牌，告示牌上标明危险化学品的名</w:t>
            </w:r>
          </w:p>
          <w:p w14:paraId="0B213028">
            <w:pPr>
              <w:adjustRightInd w:val="0"/>
              <w:snapToGrid w:val="0"/>
              <w:rPr>
                <w:kern w:val="0"/>
                <w:szCs w:val="21"/>
              </w:rPr>
            </w:pPr>
            <w:r>
              <w:rPr>
                <w:rFonts w:hint="eastAsia"/>
                <w:kern w:val="0"/>
                <w:szCs w:val="21"/>
              </w:rPr>
              <w:t xml:space="preserve">称、种类、罐体容积、最大载质量、施救方法、企业联系电话。 </w:t>
            </w:r>
          </w:p>
          <w:p w14:paraId="25C53E1B">
            <w:pPr>
              <w:pStyle w:val="45"/>
              <w:spacing w:line="240" w:lineRule="auto"/>
              <w:ind w:firstLine="420"/>
              <w:rPr>
                <w:rFonts w:ascii="Times New Roman" w:hAnsi="Times New Roman"/>
                <w:color w:val="auto"/>
                <w:sz w:val="21"/>
                <w:szCs w:val="21"/>
              </w:rPr>
            </w:pPr>
            <w:r>
              <w:rPr>
                <w:rFonts w:hint="eastAsia" w:ascii="Times New Roman" w:hAnsi="Times New Roman"/>
                <w:color w:val="auto"/>
                <w:sz w:val="21"/>
                <w:szCs w:val="21"/>
              </w:rPr>
              <w:t xml:space="preserve">⑤危险化学品公路运输通行证由公安部门核发，并对危险化学品道路运输安全实施监督。 </w:t>
            </w:r>
          </w:p>
          <w:p w14:paraId="254D6798">
            <w:pPr>
              <w:pStyle w:val="45"/>
              <w:spacing w:line="240" w:lineRule="auto"/>
              <w:ind w:firstLine="420"/>
              <w:rPr>
                <w:rFonts w:ascii="Times New Roman" w:hAnsi="Times New Roman"/>
                <w:color w:val="auto"/>
                <w:sz w:val="21"/>
                <w:szCs w:val="21"/>
              </w:rPr>
            </w:pPr>
            <w:r>
              <w:rPr>
                <w:rFonts w:hint="eastAsia" w:ascii="Times New Roman" w:hAnsi="Times New Roman"/>
                <w:color w:val="auto"/>
                <w:sz w:val="21"/>
                <w:szCs w:val="21"/>
              </w:rPr>
              <w:t xml:space="preserve">⑥运输车辆配备足够的堵漏、灭火等事故应急处理器材。 </w:t>
            </w:r>
          </w:p>
          <w:p w14:paraId="46B4B718">
            <w:pPr>
              <w:pStyle w:val="45"/>
              <w:spacing w:line="240" w:lineRule="auto"/>
              <w:ind w:firstLine="420"/>
              <w:rPr>
                <w:rFonts w:ascii="Times New Roman" w:hAnsi="Times New Roman"/>
                <w:color w:val="auto"/>
                <w:sz w:val="21"/>
                <w:szCs w:val="21"/>
              </w:rPr>
            </w:pPr>
            <w:r>
              <w:rPr>
                <w:rFonts w:hint="eastAsia" w:ascii="Times New Roman" w:hAnsi="Times New Roman"/>
                <w:color w:val="auto"/>
                <w:sz w:val="21"/>
                <w:szCs w:val="21"/>
              </w:rPr>
              <w:fldChar w:fldCharType="begin"/>
            </w:r>
            <w:r>
              <w:rPr>
                <w:rFonts w:hint="eastAsia" w:ascii="Times New Roman" w:hAnsi="Times New Roman"/>
                <w:color w:val="auto"/>
                <w:sz w:val="21"/>
                <w:szCs w:val="21"/>
              </w:rPr>
              <w:instrText xml:space="preserve"> = 7 \* GB3 \* MERGEFORMAT </w:instrText>
            </w:r>
            <w:r>
              <w:rPr>
                <w:rFonts w:hint="eastAsia" w:ascii="Times New Roman" w:hAnsi="Times New Roman"/>
                <w:color w:val="auto"/>
                <w:sz w:val="21"/>
                <w:szCs w:val="21"/>
              </w:rPr>
              <w:fldChar w:fldCharType="separate"/>
            </w:r>
            <w:r>
              <w:rPr>
                <w:rFonts w:hint="eastAsia" w:ascii="Times New Roman" w:hAnsi="Times New Roman"/>
                <w:color w:val="auto"/>
                <w:sz w:val="21"/>
                <w:szCs w:val="21"/>
              </w:rPr>
              <w:t>⑦</w:t>
            </w:r>
            <w:r>
              <w:rPr>
                <w:rFonts w:hint="eastAsia" w:ascii="Times New Roman" w:hAnsi="Times New Roman"/>
                <w:color w:val="auto"/>
                <w:sz w:val="21"/>
                <w:szCs w:val="21"/>
              </w:rPr>
              <w:fldChar w:fldCharType="end"/>
            </w:r>
            <w:r>
              <w:rPr>
                <w:rFonts w:hint="eastAsia" w:ascii="Times New Roman" w:hAnsi="Times New Roman"/>
                <w:color w:val="auto"/>
                <w:sz w:val="21"/>
                <w:szCs w:val="21"/>
              </w:rPr>
              <w:t>危废贮存库内配备包装袋，若发现危险废物包装物破损，及时将破损的废物整袋装入新的包装袋中。</w:t>
            </w:r>
          </w:p>
          <w:p w14:paraId="196403D5">
            <w:pPr>
              <w:pStyle w:val="45"/>
              <w:spacing w:line="240" w:lineRule="auto"/>
              <w:ind w:firstLine="420"/>
              <w:rPr>
                <w:rFonts w:ascii="Times New Roman" w:hAnsi="Times New Roman"/>
                <w:color w:val="auto"/>
                <w:sz w:val="21"/>
                <w:szCs w:val="21"/>
              </w:rPr>
            </w:pPr>
            <w:r>
              <w:rPr>
                <w:rFonts w:hint="eastAsia" w:ascii="Times New Roman" w:hAnsi="Times New Roman"/>
                <w:color w:val="auto"/>
                <w:sz w:val="21"/>
                <w:szCs w:val="21"/>
              </w:rPr>
              <w:fldChar w:fldCharType="begin"/>
            </w:r>
            <w:r>
              <w:rPr>
                <w:rFonts w:hint="eastAsia" w:ascii="Times New Roman" w:hAnsi="Times New Roman"/>
                <w:color w:val="auto"/>
                <w:sz w:val="21"/>
                <w:szCs w:val="21"/>
              </w:rPr>
              <w:instrText xml:space="preserve"> = 8 \* GB3 \* MERGEFORMAT </w:instrText>
            </w:r>
            <w:r>
              <w:rPr>
                <w:rFonts w:hint="eastAsia" w:ascii="Times New Roman" w:hAnsi="Times New Roman"/>
                <w:color w:val="auto"/>
                <w:sz w:val="21"/>
                <w:szCs w:val="21"/>
              </w:rPr>
              <w:fldChar w:fldCharType="separate"/>
            </w:r>
            <w:r>
              <w:rPr>
                <w:rFonts w:hint="eastAsia" w:ascii="Times New Roman" w:hAnsi="Times New Roman"/>
                <w:color w:val="auto"/>
                <w:sz w:val="21"/>
                <w:szCs w:val="21"/>
              </w:rPr>
              <w:t>⑧</w:t>
            </w:r>
            <w:r>
              <w:rPr>
                <w:rFonts w:hint="eastAsia" w:ascii="Times New Roman" w:hAnsi="Times New Roman"/>
                <w:color w:val="auto"/>
                <w:sz w:val="21"/>
                <w:szCs w:val="21"/>
              </w:rPr>
              <w:fldChar w:fldCharType="end"/>
            </w:r>
            <w:r>
              <w:rPr>
                <w:rFonts w:hint="eastAsia" w:ascii="Times New Roman" w:hAnsi="Times New Roman"/>
                <w:color w:val="auto"/>
                <w:sz w:val="21"/>
                <w:szCs w:val="21"/>
              </w:rPr>
              <w:t>加强巡检，建设单位必须加强巡检，如果出现库房、暂存间等防渗层老化甚至破裂事故，必须及时修复，严防污染物长时间渗漏，杜绝事故隐患。</w:t>
            </w:r>
          </w:p>
          <w:p w14:paraId="67FAAD85">
            <w:pPr>
              <w:pStyle w:val="45"/>
              <w:spacing w:line="240" w:lineRule="auto"/>
              <w:ind w:firstLine="420"/>
              <w:rPr>
                <w:color w:val="auto"/>
              </w:rPr>
            </w:pPr>
            <w:r>
              <w:rPr>
                <w:rFonts w:hint="eastAsia" w:ascii="Times New Roman" w:hAnsi="Times New Roman"/>
                <w:color w:val="auto"/>
                <w:sz w:val="21"/>
                <w:szCs w:val="21"/>
              </w:rPr>
              <w:fldChar w:fldCharType="begin"/>
            </w:r>
            <w:r>
              <w:rPr>
                <w:rFonts w:hint="eastAsia" w:ascii="Times New Roman" w:hAnsi="Times New Roman"/>
                <w:color w:val="auto"/>
                <w:sz w:val="21"/>
                <w:szCs w:val="21"/>
              </w:rPr>
              <w:instrText xml:space="preserve"> = 9 \* GB3 \* MERGEFORMAT </w:instrText>
            </w:r>
            <w:r>
              <w:rPr>
                <w:rFonts w:hint="eastAsia" w:ascii="Times New Roman" w:hAnsi="Times New Roman"/>
                <w:color w:val="auto"/>
                <w:sz w:val="21"/>
                <w:szCs w:val="21"/>
              </w:rPr>
              <w:fldChar w:fldCharType="separate"/>
            </w:r>
            <w:r>
              <w:rPr>
                <w:rFonts w:hint="eastAsia" w:ascii="Times New Roman" w:hAnsi="Times New Roman"/>
                <w:color w:val="auto"/>
                <w:sz w:val="21"/>
                <w:szCs w:val="21"/>
              </w:rPr>
              <w:t>⑨</w:t>
            </w:r>
            <w:r>
              <w:rPr>
                <w:rFonts w:hint="eastAsia" w:ascii="Times New Roman" w:hAnsi="Times New Roman"/>
                <w:color w:val="auto"/>
                <w:sz w:val="21"/>
                <w:szCs w:val="21"/>
              </w:rPr>
              <w:fldChar w:fldCharType="end"/>
            </w:r>
            <w:r>
              <w:rPr>
                <w:rFonts w:hint="eastAsia" w:ascii="Times New Roman" w:hAnsi="Times New Roman"/>
                <w:color w:val="auto"/>
                <w:sz w:val="21"/>
                <w:szCs w:val="21"/>
              </w:rPr>
              <w:t>及时修编突发环境事件应急预案，并定期演练。</w:t>
            </w:r>
          </w:p>
        </w:tc>
      </w:tr>
      <w:tr w14:paraId="13350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tcBorders>
              <w:tl2br w:val="nil"/>
              <w:tr2bl w:val="nil"/>
            </w:tcBorders>
            <w:vAlign w:val="center"/>
          </w:tcPr>
          <w:p w14:paraId="554EFBC5">
            <w:pPr>
              <w:adjustRightInd w:val="0"/>
              <w:snapToGrid w:val="0"/>
              <w:jc w:val="center"/>
              <w:rPr>
                <w:rFonts w:eastAsia="黑体"/>
                <w:sz w:val="24"/>
              </w:rPr>
            </w:pPr>
            <w:r>
              <w:rPr>
                <w:rFonts w:eastAsia="黑体"/>
                <w:sz w:val="24"/>
              </w:rPr>
              <w:t>其他环境管理要求</w:t>
            </w:r>
          </w:p>
        </w:tc>
        <w:tc>
          <w:tcPr>
            <w:tcW w:w="7733" w:type="dxa"/>
            <w:gridSpan w:val="5"/>
            <w:tcBorders>
              <w:tl2br w:val="nil"/>
              <w:tr2bl w:val="nil"/>
            </w:tcBorders>
            <w:vAlign w:val="center"/>
          </w:tcPr>
          <w:p w14:paraId="7B5D51DB">
            <w:pPr>
              <w:adjustRightInd w:val="0"/>
              <w:snapToGrid w:val="0"/>
              <w:ind w:firstLine="420" w:firstLineChars="200"/>
              <w:jc w:val="left"/>
              <w:rPr>
                <w:kern w:val="0"/>
                <w:szCs w:val="21"/>
              </w:rPr>
            </w:pPr>
            <w:r>
              <w:rPr>
                <w:kern w:val="0"/>
                <w:szCs w:val="21"/>
              </w:rPr>
              <w:t>1</w:t>
            </w:r>
            <w:r>
              <w:rPr>
                <w:rFonts w:hint="eastAsia"/>
                <w:kern w:val="0"/>
                <w:szCs w:val="21"/>
              </w:rPr>
              <w:t>、完善建设项目三同时制度及竣工验收制度，切实落实项目的各项污染防治措施，环保设施必须与生产工程同时设计、同时施工、同时投产，并在使用过程中加强管理，确保环保设施的运行率和净化效率，定期维护环保设施，保持其正常、稳定、有效运行。</w:t>
            </w:r>
          </w:p>
          <w:p w14:paraId="6730517E">
            <w:pPr>
              <w:adjustRightInd w:val="0"/>
              <w:snapToGrid w:val="0"/>
              <w:ind w:firstLine="420" w:firstLineChars="200"/>
              <w:jc w:val="left"/>
              <w:rPr>
                <w:kern w:val="0"/>
                <w:szCs w:val="21"/>
              </w:rPr>
            </w:pPr>
            <w:r>
              <w:rPr>
                <w:kern w:val="0"/>
                <w:szCs w:val="21"/>
              </w:rPr>
              <w:t>2</w:t>
            </w:r>
            <w:r>
              <w:rPr>
                <w:rFonts w:hint="eastAsia"/>
                <w:kern w:val="0"/>
                <w:szCs w:val="21"/>
              </w:rPr>
              <w:t>、建设项目竣工后，应按照《建设项目竣工环境保护验收暂行办法》（国环规环评【</w:t>
            </w:r>
            <w:r>
              <w:rPr>
                <w:kern w:val="0"/>
                <w:szCs w:val="21"/>
              </w:rPr>
              <w:t>2017</w:t>
            </w:r>
            <w:r>
              <w:rPr>
                <w:rFonts w:hint="eastAsia"/>
                <w:kern w:val="0"/>
                <w:szCs w:val="21"/>
              </w:rPr>
              <w:t>】</w:t>
            </w:r>
            <w:r>
              <w:rPr>
                <w:kern w:val="0"/>
                <w:szCs w:val="21"/>
              </w:rPr>
              <w:t>4</w:t>
            </w:r>
            <w:r>
              <w:rPr>
                <w:rFonts w:hint="eastAsia"/>
                <w:kern w:val="0"/>
                <w:szCs w:val="21"/>
              </w:rPr>
              <w:t>号）及《建设项目竣工环境保护验收技术指南污染影响类》等规定，对配套建设的环境保护设施进行验收，编制验收报告。验收合格后，方可投入生产或使用。</w:t>
            </w:r>
          </w:p>
          <w:p w14:paraId="2202E926">
            <w:pPr>
              <w:pStyle w:val="27"/>
              <w:ind w:firstLine="420" w:firstLineChars="200"/>
              <w:rPr>
                <w:rFonts w:hint="default"/>
                <w:color w:val="auto"/>
              </w:rPr>
            </w:pPr>
            <w:r>
              <w:rPr>
                <w:rFonts w:ascii="Times New Roman" w:hAnsi="Times New Roman"/>
                <w:color w:val="auto"/>
                <w:kern w:val="0"/>
                <w:sz w:val="21"/>
                <w:szCs w:val="21"/>
              </w:rPr>
              <w:t>3、严格落实现有风险防范措施，并及时修编突发环境事件应急预案，并定期演练</w:t>
            </w:r>
          </w:p>
          <w:p w14:paraId="74913A40">
            <w:pPr>
              <w:widowControl/>
              <w:ind w:firstLine="420" w:firstLineChars="200"/>
              <w:jc w:val="left"/>
              <w:rPr>
                <w:szCs w:val="21"/>
              </w:rPr>
            </w:pPr>
            <w:r>
              <w:rPr>
                <w:rFonts w:hint="eastAsia" w:cs="宋体"/>
                <w:kern w:val="0"/>
                <w:szCs w:val="21"/>
                <w:lang w:bidi="ar"/>
              </w:rPr>
              <w:t>4</w:t>
            </w:r>
            <w:r>
              <w:rPr>
                <w:rFonts w:hint="eastAsia" w:ascii="宋体" w:hAnsi="宋体" w:cs="宋体"/>
                <w:kern w:val="0"/>
                <w:szCs w:val="21"/>
                <w:lang w:bidi="ar"/>
              </w:rPr>
              <w:t>、自行监测计划</w:t>
            </w:r>
          </w:p>
          <w:p w14:paraId="3F61DD56">
            <w:pPr>
              <w:widowControl/>
              <w:ind w:firstLine="420" w:firstLineChars="200"/>
              <w:jc w:val="left"/>
              <w:rPr>
                <w:rFonts w:ascii="宋体" w:hAnsi="宋体" w:cs="宋体"/>
                <w:kern w:val="0"/>
                <w:szCs w:val="21"/>
                <w:lang w:bidi="ar"/>
              </w:rPr>
            </w:pPr>
            <w:r>
              <w:rPr>
                <w:rFonts w:hint="eastAsia" w:ascii="宋体" w:hAnsi="宋体" w:cs="宋体"/>
                <w:kern w:val="0"/>
                <w:szCs w:val="21"/>
                <w:lang w:bidi="ar"/>
              </w:rPr>
              <w:t>根据环评及排污许可要求开展自行监测，纳入现有监测计划。（包括监测单位、监测内容、监测计划、监测因子、监测频次及监测资料管理）自行监测计划见下表。</w:t>
            </w:r>
          </w:p>
          <w:p w14:paraId="4BB69AA2">
            <w:pPr>
              <w:pStyle w:val="27"/>
              <w:jc w:val="center"/>
              <w:rPr>
                <w:rFonts w:hint="default" w:cs="宋体"/>
                <w:color w:val="auto"/>
                <w:sz w:val="21"/>
                <w:szCs w:val="21"/>
              </w:rPr>
            </w:pPr>
            <w:r>
              <w:rPr>
                <w:rFonts w:cs="宋体"/>
                <w:color w:val="auto"/>
                <w:sz w:val="21"/>
                <w:szCs w:val="21"/>
              </w:rPr>
              <w:t>表</w:t>
            </w:r>
            <w:r>
              <w:rPr>
                <w:rFonts w:ascii="Times New Roman" w:hAnsi="Times New Roman" w:cs="宋体"/>
                <w:color w:val="auto"/>
                <w:sz w:val="21"/>
                <w:szCs w:val="21"/>
              </w:rPr>
              <w:t>5</w:t>
            </w:r>
            <w:r>
              <w:rPr>
                <w:rFonts w:cs="宋体"/>
                <w:color w:val="auto"/>
                <w:sz w:val="21"/>
                <w:szCs w:val="21"/>
              </w:rPr>
              <w:t>-</w:t>
            </w:r>
            <w:r>
              <w:rPr>
                <w:rFonts w:ascii="Times New Roman" w:hAnsi="Times New Roman" w:cs="宋体"/>
                <w:color w:val="auto"/>
                <w:sz w:val="21"/>
                <w:szCs w:val="21"/>
              </w:rPr>
              <w:t>1</w:t>
            </w:r>
            <w:r>
              <w:rPr>
                <w:rFonts w:cs="宋体"/>
                <w:color w:val="auto"/>
                <w:sz w:val="21"/>
                <w:szCs w:val="21"/>
              </w:rPr>
              <w:t xml:space="preserve"> 企业自行监测表</w:t>
            </w:r>
          </w:p>
          <w:tbl>
            <w:tblPr>
              <w:tblStyle w:val="21"/>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27"/>
              <w:gridCol w:w="1592"/>
              <w:gridCol w:w="679"/>
              <w:gridCol w:w="781"/>
              <w:gridCol w:w="799"/>
              <w:gridCol w:w="2188"/>
            </w:tblGrid>
            <w:tr w14:paraId="7C4E2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pct"/>
                  <w:gridSpan w:val="2"/>
                  <w:tcBorders>
                    <w:tl2br w:val="nil"/>
                    <w:tr2bl w:val="nil"/>
                  </w:tcBorders>
                  <w:vAlign w:val="center"/>
                </w:tcPr>
                <w:p w14:paraId="60F50692">
                  <w:pPr>
                    <w:adjustRightInd w:val="0"/>
                    <w:snapToGrid w:val="0"/>
                    <w:jc w:val="center"/>
                    <w:rPr>
                      <w:bCs/>
                      <w:szCs w:val="21"/>
                    </w:rPr>
                  </w:pPr>
                  <w:r>
                    <w:rPr>
                      <w:rFonts w:hint="eastAsia"/>
                      <w:bCs/>
                      <w:szCs w:val="21"/>
                    </w:rPr>
                    <w:t>类别</w:t>
                  </w:r>
                </w:p>
              </w:tc>
              <w:tc>
                <w:tcPr>
                  <w:tcW w:w="1062" w:type="pct"/>
                  <w:tcBorders>
                    <w:tl2br w:val="nil"/>
                    <w:tr2bl w:val="nil"/>
                  </w:tcBorders>
                  <w:tcMar>
                    <w:left w:w="11" w:type="dxa"/>
                    <w:right w:w="11" w:type="dxa"/>
                  </w:tcMar>
                  <w:vAlign w:val="center"/>
                </w:tcPr>
                <w:p w14:paraId="2F4DBF0A">
                  <w:pPr>
                    <w:adjustRightInd w:val="0"/>
                    <w:snapToGrid w:val="0"/>
                    <w:jc w:val="center"/>
                    <w:rPr>
                      <w:bCs/>
                      <w:szCs w:val="21"/>
                    </w:rPr>
                  </w:pPr>
                  <w:r>
                    <w:rPr>
                      <w:bCs/>
                      <w:szCs w:val="21"/>
                    </w:rPr>
                    <w:t>监测项目</w:t>
                  </w:r>
                </w:p>
              </w:tc>
              <w:tc>
                <w:tcPr>
                  <w:tcW w:w="453" w:type="pct"/>
                  <w:tcBorders>
                    <w:tl2br w:val="nil"/>
                    <w:tr2bl w:val="nil"/>
                  </w:tcBorders>
                  <w:vAlign w:val="center"/>
                </w:tcPr>
                <w:p w14:paraId="71D5A194">
                  <w:pPr>
                    <w:adjustRightInd w:val="0"/>
                    <w:snapToGrid w:val="0"/>
                    <w:jc w:val="center"/>
                    <w:rPr>
                      <w:bCs/>
                      <w:szCs w:val="21"/>
                    </w:rPr>
                  </w:pPr>
                  <w:r>
                    <w:rPr>
                      <w:bCs/>
                      <w:szCs w:val="21"/>
                    </w:rPr>
                    <w:t>产污环节</w:t>
                  </w:r>
                </w:p>
              </w:tc>
              <w:tc>
                <w:tcPr>
                  <w:tcW w:w="521" w:type="pct"/>
                  <w:tcBorders>
                    <w:tl2br w:val="nil"/>
                    <w:tr2bl w:val="nil"/>
                  </w:tcBorders>
                  <w:vAlign w:val="center"/>
                </w:tcPr>
                <w:p w14:paraId="345E924E">
                  <w:pPr>
                    <w:adjustRightInd w:val="0"/>
                    <w:snapToGrid w:val="0"/>
                    <w:jc w:val="center"/>
                    <w:rPr>
                      <w:bCs/>
                      <w:szCs w:val="21"/>
                    </w:rPr>
                  </w:pPr>
                  <w:r>
                    <w:rPr>
                      <w:bCs/>
                      <w:szCs w:val="21"/>
                    </w:rPr>
                    <w:t>监测频率</w:t>
                  </w:r>
                </w:p>
              </w:tc>
              <w:tc>
                <w:tcPr>
                  <w:tcW w:w="533" w:type="pct"/>
                  <w:tcBorders>
                    <w:tl2br w:val="nil"/>
                    <w:tr2bl w:val="nil"/>
                  </w:tcBorders>
                  <w:tcMar>
                    <w:left w:w="11" w:type="dxa"/>
                    <w:right w:w="11" w:type="dxa"/>
                  </w:tcMar>
                  <w:vAlign w:val="center"/>
                </w:tcPr>
                <w:p w14:paraId="12F8CD04">
                  <w:pPr>
                    <w:adjustRightInd w:val="0"/>
                    <w:snapToGrid w:val="0"/>
                    <w:jc w:val="center"/>
                    <w:rPr>
                      <w:bCs/>
                      <w:szCs w:val="21"/>
                    </w:rPr>
                  </w:pPr>
                  <w:r>
                    <w:rPr>
                      <w:bCs/>
                      <w:szCs w:val="21"/>
                    </w:rPr>
                    <w:t>监测点</w:t>
                  </w:r>
                </w:p>
                <w:p w14:paraId="0FC2D8D4">
                  <w:pPr>
                    <w:adjustRightInd w:val="0"/>
                    <w:snapToGrid w:val="0"/>
                    <w:jc w:val="center"/>
                    <w:rPr>
                      <w:bCs/>
                      <w:szCs w:val="21"/>
                    </w:rPr>
                  </w:pPr>
                  <w:r>
                    <w:rPr>
                      <w:bCs/>
                      <w:szCs w:val="21"/>
                    </w:rPr>
                    <w:t>位置</w:t>
                  </w:r>
                </w:p>
              </w:tc>
              <w:tc>
                <w:tcPr>
                  <w:tcW w:w="1460" w:type="pct"/>
                  <w:tcBorders>
                    <w:tl2br w:val="nil"/>
                    <w:tr2bl w:val="nil"/>
                  </w:tcBorders>
                  <w:vAlign w:val="center"/>
                </w:tcPr>
                <w:p w14:paraId="7DCFCA89">
                  <w:pPr>
                    <w:adjustRightInd w:val="0"/>
                    <w:snapToGrid w:val="0"/>
                    <w:jc w:val="center"/>
                    <w:rPr>
                      <w:bCs/>
                      <w:szCs w:val="21"/>
                    </w:rPr>
                  </w:pPr>
                  <w:r>
                    <w:rPr>
                      <w:bCs/>
                      <w:szCs w:val="21"/>
                    </w:rPr>
                    <w:t>控制标准</w:t>
                  </w:r>
                </w:p>
              </w:tc>
            </w:tr>
            <w:tr w14:paraId="1849F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485" w:type="pct"/>
                  <w:vMerge w:val="restart"/>
                  <w:tcBorders>
                    <w:tl2br w:val="nil"/>
                    <w:tr2bl w:val="nil"/>
                  </w:tcBorders>
                  <w:tcMar>
                    <w:left w:w="11" w:type="dxa"/>
                    <w:right w:w="11" w:type="dxa"/>
                  </w:tcMar>
                  <w:vAlign w:val="center"/>
                </w:tcPr>
                <w:p w14:paraId="50CEA739">
                  <w:pPr>
                    <w:adjustRightInd w:val="0"/>
                    <w:snapToGrid w:val="0"/>
                    <w:jc w:val="center"/>
                    <w:rPr>
                      <w:bCs/>
                      <w:szCs w:val="21"/>
                    </w:rPr>
                  </w:pPr>
                  <w:r>
                    <w:rPr>
                      <w:rFonts w:hint="eastAsia"/>
                      <w:bCs/>
                      <w:szCs w:val="21"/>
                    </w:rPr>
                    <w:t>废气</w:t>
                  </w:r>
                </w:p>
              </w:tc>
              <w:tc>
                <w:tcPr>
                  <w:tcW w:w="485" w:type="pct"/>
                  <w:vMerge w:val="restart"/>
                  <w:tcBorders>
                    <w:tl2br w:val="nil"/>
                    <w:tr2bl w:val="nil"/>
                  </w:tcBorders>
                  <w:tcMar>
                    <w:left w:w="11" w:type="dxa"/>
                    <w:right w:w="11" w:type="dxa"/>
                  </w:tcMar>
                  <w:vAlign w:val="center"/>
                </w:tcPr>
                <w:p w14:paraId="29F710C9">
                  <w:pPr>
                    <w:adjustRightInd w:val="0"/>
                    <w:snapToGrid w:val="0"/>
                    <w:jc w:val="center"/>
                    <w:rPr>
                      <w:bCs/>
                      <w:szCs w:val="21"/>
                    </w:rPr>
                  </w:pPr>
                  <w:r>
                    <w:rPr>
                      <w:bCs/>
                      <w:szCs w:val="21"/>
                    </w:rPr>
                    <w:t>无组织</w:t>
                  </w:r>
                </w:p>
              </w:tc>
              <w:tc>
                <w:tcPr>
                  <w:tcW w:w="1062" w:type="pct"/>
                  <w:tcBorders>
                    <w:tl2br w:val="nil"/>
                    <w:tr2bl w:val="nil"/>
                  </w:tcBorders>
                  <w:tcMar>
                    <w:left w:w="11" w:type="dxa"/>
                    <w:right w:w="11" w:type="dxa"/>
                  </w:tcMar>
                  <w:vAlign w:val="center"/>
                </w:tcPr>
                <w:p w14:paraId="7FB4C4DF">
                  <w:pPr>
                    <w:adjustRightInd w:val="0"/>
                    <w:snapToGrid w:val="0"/>
                    <w:jc w:val="center"/>
                    <w:rPr>
                      <w:bCs/>
                      <w:szCs w:val="21"/>
                    </w:rPr>
                  </w:pPr>
                  <w:r>
                    <w:rPr>
                      <w:bCs/>
                      <w:szCs w:val="21"/>
                    </w:rPr>
                    <w:t>颗粒物</w:t>
                  </w:r>
                  <w:r>
                    <w:rPr>
                      <w:rFonts w:hint="eastAsia"/>
                      <w:bCs/>
                      <w:szCs w:val="21"/>
                    </w:rPr>
                    <w:t>、锡及其化合物、铅及其化合物</w:t>
                  </w:r>
                </w:p>
              </w:tc>
              <w:tc>
                <w:tcPr>
                  <w:tcW w:w="453" w:type="pct"/>
                  <w:tcBorders>
                    <w:bottom w:val="single" w:color="000000" w:sz="8" w:space="0"/>
                    <w:tl2br w:val="nil"/>
                    <w:tr2bl w:val="nil"/>
                  </w:tcBorders>
                  <w:vAlign w:val="center"/>
                </w:tcPr>
                <w:p w14:paraId="4C11A4CD">
                  <w:pPr>
                    <w:adjustRightInd w:val="0"/>
                    <w:snapToGrid w:val="0"/>
                    <w:jc w:val="center"/>
                    <w:rPr>
                      <w:bCs/>
                      <w:szCs w:val="21"/>
                    </w:rPr>
                  </w:pPr>
                  <w:r>
                    <w:rPr>
                      <w:rFonts w:hint="eastAsia"/>
                      <w:bCs/>
                      <w:szCs w:val="21"/>
                    </w:rPr>
                    <w:t>焊接工序</w:t>
                  </w:r>
                </w:p>
              </w:tc>
              <w:tc>
                <w:tcPr>
                  <w:tcW w:w="521" w:type="pct"/>
                  <w:tcBorders>
                    <w:bottom w:val="single" w:color="000000" w:sz="8" w:space="0"/>
                    <w:tl2br w:val="nil"/>
                    <w:tr2bl w:val="nil"/>
                  </w:tcBorders>
                  <w:vAlign w:val="center"/>
                </w:tcPr>
                <w:p w14:paraId="7D7B3F2D">
                  <w:pPr>
                    <w:adjustRightInd w:val="0"/>
                    <w:snapToGrid w:val="0"/>
                    <w:jc w:val="center"/>
                    <w:rPr>
                      <w:bCs/>
                      <w:szCs w:val="21"/>
                    </w:rPr>
                  </w:pPr>
                  <w:r>
                    <w:rPr>
                      <w:bCs/>
                      <w:szCs w:val="21"/>
                    </w:rPr>
                    <w:t>1次/年</w:t>
                  </w:r>
                </w:p>
              </w:tc>
              <w:tc>
                <w:tcPr>
                  <w:tcW w:w="533" w:type="pct"/>
                  <w:tcBorders>
                    <w:bottom w:val="single" w:color="000000" w:sz="8" w:space="0"/>
                    <w:tl2br w:val="nil"/>
                    <w:tr2bl w:val="nil"/>
                  </w:tcBorders>
                  <w:tcMar>
                    <w:left w:w="11" w:type="dxa"/>
                    <w:right w:w="11" w:type="dxa"/>
                  </w:tcMar>
                  <w:vAlign w:val="center"/>
                </w:tcPr>
                <w:p w14:paraId="23FDF624">
                  <w:pPr>
                    <w:adjustRightInd w:val="0"/>
                    <w:snapToGrid w:val="0"/>
                    <w:jc w:val="center"/>
                    <w:rPr>
                      <w:bCs/>
                      <w:szCs w:val="21"/>
                    </w:rPr>
                  </w:pPr>
                  <w:r>
                    <w:rPr>
                      <w:bCs/>
                      <w:szCs w:val="21"/>
                    </w:rPr>
                    <w:t>厂界</w:t>
                  </w:r>
                </w:p>
              </w:tc>
              <w:tc>
                <w:tcPr>
                  <w:tcW w:w="1460" w:type="pct"/>
                  <w:tcBorders>
                    <w:bottom w:val="single" w:color="000000" w:sz="8" w:space="0"/>
                    <w:tl2br w:val="nil"/>
                    <w:tr2bl w:val="nil"/>
                  </w:tcBorders>
                  <w:vAlign w:val="center"/>
                </w:tcPr>
                <w:p w14:paraId="5BA2010D">
                  <w:pPr>
                    <w:adjustRightInd w:val="0"/>
                    <w:snapToGrid w:val="0"/>
                    <w:jc w:val="center"/>
                    <w:rPr>
                      <w:bCs/>
                      <w:szCs w:val="21"/>
                    </w:rPr>
                  </w:pPr>
                  <w:r>
                    <w:rPr>
                      <w:bCs/>
                      <w:szCs w:val="21"/>
                    </w:rPr>
                    <w:t>《大气污染物综合排放标准》</w:t>
                  </w:r>
                </w:p>
                <w:p w14:paraId="3857EB92">
                  <w:pPr>
                    <w:adjustRightInd w:val="0"/>
                    <w:snapToGrid w:val="0"/>
                    <w:jc w:val="center"/>
                    <w:rPr>
                      <w:bCs/>
                      <w:szCs w:val="21"/>
                    </w:rPr>
                  </w:pPr>
                  <w:r>
                    <w:rPr>
                      <w:bCs/>
                      <w:szCs w:val="21"/>
                    </w:rPr>
                    <w:t>（GB16297-1996）表2二级标准</w:t>
                  </w:r>
                </w:p>
              </w:tc>
            </w:tr>
            <w:tr w14:paraId="5D739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485" w:type="pct"/>
                  <w:vMerge w:val="continue"/>
                  <w:tcBorders>
                    <w:tl2br w:val="nil"/>
                    <w:tr2bl w:val="nil"/>
                  </w:tcBorders>
                  <w:tcMar>
                    <w:left w:w="11" w:type="dxa"/>
                    <w:right w:w="11" w:type="dxa"/>
                  </w:tcMar>
                  <w:vAlign w:val="center"/>
                </w:tcPr>
                <w:p w14:paraId="51EF78F1">
                  <w:pPr>
                    <w:adjustRightInd w:val="0"/>
                    <w:snapToGrid w:val="0"/>
                    <w:jc w:val="center"/>
                    <w:rPr>
                      <w:bCs/>
                      <w:szCs w:val="21"/>
                    </w:rPr>
                  </w:pPr>
                </w:p>
              </w:tc>
              <w:tc>
                <w:tcPr>
                  <w:tcW w:w="485" w:type="pct"/>
                  <w:vMerge w:val="continue"/>
                  <w:tcBorders>
                    <w:tl2br w:val="nil"/>
                    <w:tr2bl w:val="nil"/>
                  </w:tcBorders>
                  <w:tcMar>
                    <w:left w:w="11" w:type="dxa"/>
                    <w:right w:w="11" w:type="dxa"/>
                  </w:tcMar>
                  <w:vAlign w:val="center"/>
                </w:tcPr>
                <w:p w14:paraId="4F59BF2C">
                  <w:pPr>
                    <w:adjustRightInd w:val="0"/>
                    <w:snapToGrid w:val="0"/>
                    <w:jc w:val="center"/>
                    <w:rPr>
                      <w:bCs/>
                      <w:szCs w:val="21"/>
                    </w:rPr>
                  </w:pPr>
                </w:p>
              </w:tc>
              <w:tc>
                <w:tcPr>
                  <w:tcW w:w="1062" w:type="pct"/>
                  <w:vMerge w:val="restart"/>
                  <w:tcBorders>
                    <w:tl2br w:val="nil"/>
                    <w:tr2bl w:val="nil"/>
                  </w:tcBorders>
                  <w:tcMar>
                    <w:left w:w="11" w:type="dxa"/>
                    <w:right w:w="11" w:type="dxa"/>
                  </w:tcMar>
                  <w:vAlign w:val="center"/>
                </w:tcPr>
                <w:p w14:paraId="026B2E6B">
                  <w:pPr>
                    <w:adjustRightInd w:val="0"/>
                    <w:snapToGrid w:val="0"/>
                    <w:jc w:val="center"/>
                    <w:rPr>
                      <w:bCs/>
                      <w:szCs w:val="21"/>
                    </w:rPr>
                  </w:pPr>
                  <w:r>
                    <w:rPr>
                      <w:rFonts w:hint="eastAsia"/>
                      <w:bCs/>
                      <w:szCs w:val="21"/>
                    </w:rPr>
                    <w:t>非甲烷总烃</w:t>
                  </w:r>
                </w:p>
              </w:tc>
              <w:tc>
                <w:tcPr>
                  <w:tcW w:w="453" w:type="pct"/>
                  <w:vMerge w:val="restart"/>
                  <w:tcBorders>
                    <w:top w:val="single" w:color="000000" w:sz="8" w:space="0"/>
                    <w:tl2br w:val="nil"/>
                    <w:tr2bl w:val="nil"/>
                  </w:tcBorders>
                  <w:vAlign w:val="center"/>
                </w:tcPr>
                <w:p w14:paraId="5106B8D9">
                  <w:pPr>
                    <w:adjustRightInd w:val="0"/>
                    <w:snapToGrid w:val="0"/>
                    <w:jc w:val="center"/>
                    <w:rPr>
                      <w:bCs/>
                      <w:szCs w:val="21"/>
                    </w:rPr>
                  </w:pPr>
                  <w:r>
                    <w:rPr>
                      <w:rFonts w:hint="eastAsia"/>
                      <w:bCs/>
                      <w:szCs w:val="21"/>
                    </w:rPr>
                    <w:t>填充及静置工序</w:t>
                  </w:r>
                </w:p>
              </w:tc>
              <w:tc>
                <w:tcPr>
                  <w:tcW w:w="521" w:type="pct"/>
                  <w:vMerge w:val="restart"/>
                  <w:tcBorders>
                    <w:top w:val="single" w:color="000000" w:sz="8" w:space="0"/>
                    <w:tl2br w:val="nil"/>
                    <w:tr2bl w:val="nil"/>
                  </w:tcBorders>
                  <w:vAlign w:val="center"/>
                </w:tcPr>
                <w:p w14:paraId="04B0ACBF">
                  <w:pPr>
                    <w:adjustRightInd w:val="0"/>
                    <w:snapToGrid w:val="0"/>
                    <w:jc w:val="center"/>
                    <w:rPr>
                      <w:bCs/>
                      <w:szCs w:val="21"/>
                    </w:rPr>
                  </w:pPr>
                  <w:r>
                    <w:rPr>
                      <w:bCs/>
                      <w:szCs w:val="21"/>
                    </w:rPr>
                    <w:t>1次/年</w:t>
                  </w:r>
                </w:p>
              </w:tc>
              <w:tc>
                <w:tcPr>
                  <w:tcW w:w="533" w:type="pct"/>
                  <w:tcBorders>
                    <w:top w:val="single" w:color="000000" w:sz="8" w:space="0"/>
                    <w:bottom w:val="single" w:color="000000" w:sz="8" w:space="0"/>
                    <w:tl2br w:val="nil"/>
                    <w:tr2bl w:val="nil"/>
                  </w:tcBorders>
                  <w:tcMar>
                    <w:left w:w="11" w:type="dxa"/>
                    <w:right w:w="11" w:type="dxa"/>
                  </w:tcMar>
                  <w:vAlign w:val="center"/>
                </w:tcPr>
                <w:p w14:paraId="1D9295A8">
                  <w:pPr>
                    <w:adjustRightInd w:val="0"/>
                    <w:snapToGrid w:val="0"/>
                    <w:jc w:val="center"/>
                    <w:rPr>
                      <w:bCs/>
                      <w:szCs w:val="21"/>
                    </w:rPr>
                  </w:pPr>
                  <w:r>
                    <w:rPr>
                      <w:rFonts w:hint="eastAsia"/>
                      <w:bCs/>
                      <w:szCs w:val="21"/>
                    </w:rPr>
                    <w:t>厂区内</w:t>
                  </w:r>
                </w:p>
              </w:tc>
              <w:tc>
                <w:tcPr>
                  <w:tcW w:w="1460" w:type="pct"/>
                  <w:tcBorders>
                    <w:top w:val="single" w:color="000000" w:sz="8" w:space="0"/>
                    <w:bottom w:val="single" w:color="000000" w:sz="8" w:space="0"/>
                    <w:tl2br w:val="nil"/>
                    <w:tr2bl w:val="nil"/>
                  </w:tcBorders>
                  <w:vAlign w:val="center"/>
                </w:tcPr>
                <w:p w14:paraId="18FE996F">
                  <w:pPr>
                    <w:adjustRightInd w:val="0"/>
                    <w:snapToGrid w:val="0"/>
                    <w:jc w:val="center"/>
                    <w:rPr>
                      <w:bCs/>
                      <w:szCs w:val="21"/>
                    </w:rPr>
                  </w:pPr>
                  <w:r>
                    <w:rPr>
                      <w:rFonts w:hint="eastAsia"/>
                      <w:szCs w:val="21"/>
                    </w:rPr>
                    <w:t>《挥发性有机物无组织排放控制标准》（GB 37822-2019）</w:t>
                  </w:r>
                </w:p>
              </w:tc>
            </w:tr>
            <w:tr w14:paraId="2783EF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485" w:type="pct"/>
                  <w:vMerge w:val="continue"/>
                  <w:tcBorders>
                    <w:tl2br w:val="nil"/>
                    <w:tr2bl w:val="nil"/>
                  </w:tcBorders>
                  <w:tcMar>
                    <w:left w:w="11" w:type="dxa"/>
                    <w:right w:w="11" w:type="dxa"/>
                  </w:tcMar>
                  <w:vAlign w:val="center"/>
                </w:tcPr>
                <w:p w14:paraId="55A16134">
                  <w:pPr>
                    <w:adjustRightInd w:val="0"/>
                    <w:snapToGrid w:val="0"/>
                    <w:jc w:val="center"/>
                    <w:rPr>
                      <w:bCs/>
                      <w:szCs w:val="21"/>
                    </w:rPr>
                  </w:pPr>
                </w:p>
              </w:tc>
              <w:tc>
                <w:tcPr>
                  <w:tcW w:w="485" w:type="pct"/>
                  <w:vMerge w:val="continue"/>
                  <w:tcBorders>
                    <w:tl2br w:val="nil"/>
                    <w:tr2bl w:val="nil"/>
                  </w:tcBorders>
                  <w:tcMar>
                    <w:left w:w="11" w:type="dxa"/>
                    <w:right w:w="11" w:type="dxa"/>
                  </w:tcMar>
                  <w:vAlign w:val="center"/>
                </w:tcPr>
                <w:p w14:paraId="4F36C997">
                  <w:pPr>
                    <w:adjustRightInd w:val="0"/>
                    <w:snapToGrid w:val="0"/>
                    <w:jc w:val="center"/>
                    <w:rPr>
                      <w:bCs/>
                      <w:szCs w:val="21"/>
                    </w:rPr>
                  </w:pPr>
                </w:p>
              </w:tc>
              <w:tc>
                <w:tcPr>
                  <w:tcW w:w="1062" w:type="pct"/>
                  <w:vMerge w:val="continue"/>
                  <w:tcBorders>
                    <w:tl2br w:val="nil"/>
                    <w:tr2bl w:val="nil"/>
                  </w:tcBorders>
                  <w:tcMar>
                    <w:left w:w="11" w:type="dxa"/>
                    <w:right w:w="11" w:type="dxa"/>
                  </w:tcMar>
                  <w:vAlign w:val="center"/>
                </w:tcPr>
                <w:p w14:paraId="3133A184">
                  <w:pPr>
                    <w:adjustRightInd w:val="0"/>
                    <w:snapToGrid w:val="0"/>
                    <w:jc w:val="center"/>
                    <w:rPr>
                      <w:bCs/>
                      <w:szCs w:val="21"/>
                    </w:rPr>
                  </w:pPr>
                </w:p>
              </w:tc>
              <w:tc>
                <w:tcPr>
                  <w:tcW w:w="453" w:type="pct"/>
                  <w:vMerge w:val="continue"/>
                  <w:tcBorders>
                    <w:tl2br w:val="nil"/>
                    <w:tr2bl w:val="nil"/>
                  </w:tcBorders>
                  <w:vAlign w:val="center"/>
                </w:tcPr>
                <w:p w14:paraId="113B1F9E">
                  <w:pPr>
                    <w:adjustRightInd w:val="0"/>
                    <w:snapToGrid w:val="0"/>
                    <w:jc w:val="center"/>
                    <w:rPr>
                      <w:bCs/>
                      <w:szCs w:val="21"/>
                    </w:rPr>
                  </w:pPr>
                </w:p>
              </w:tc>
              <w:tc>
                <w:tcPr>
                  <w:tcW w:w="521" w:type="pct"/>
                  <w:vMerge w:val="continue"/>
                  <w:tcBorders>
                    <w:tl2br w:val="nil"/>
                    <w:tr2bl w:val="nil"/>
                  </w:tcBorders>
                  <w:vAlign w:val="center"/>
                </w:tcPr>
                <w:p w14:paraId="11CBC7F5">
                  <w:pPr>
                    <w:adjustRightInd w:val="0"/>
                    <w:snapToGrid w:val="0"/>
                    <w:jc w:val="center"/>
                    <w:rPr>
                      <w:bCs/>
                      <w:szCs w:val="21"/>
                    </w:rPr>
                  </w:pPr>
                </w:p>
              </w:tc>
              <w:tc>
                <w:tcPr>
                  <w:tcW w:w="533" w:type="pct"/>
                  <w:tcBorders>
                    <w:top w:val="single" w:color="000000" w:sz="8" w:space="0"/>
                    <w:bottom w:val="single" w:color="000000" w:sz="8" w:space="0"/>
                    <w:tl2br w:val="nil"/>
                    <w:tr2bl w:val="nil"/>
                  </w:tcBorders>
                  <w:tcMar>
                    <w:left w:w="11" w:type="dxa"/>
                    <w:right w:w="11" w:type="dxa"/>
                  </w:tcMar>
                  <w:vAlign w:val="center"/>
                </w:tcPr>
                <w:p w14:paraId="27168108">
                  <w:pPr>
                    <w:adjustRightInd w:val="0"/>
                    <w:snapToGrid w:val="0"/>
                    <w:jc w:val="center"/>
                    <w:rPr>
                      <w:szCs w:val="21"/>
                    </w:rPr>
                  </w:pPr>
                  <w:r>
                    <w:rPr>
                      <w:rFonts w:hint="eastAsia"/>
                      <w:szCs w:val="21"/>
                    </w:rPr>
                    <w:t>厂界外</w:t>
                  </w:r>
                </w:p>
              </w:tc>
              <w:tc>
                <w:tcPr>
                  <w:tcW w:w="1460" w:type="pct"/>
                  <w:tcBorders>
                    <w:top w:val="single" w:color="000000" w:sz="8" w:space="0"/>
                    <w:bottom w:val="single" w:color="000000" w:sz="8" w:space="0"/>
                    <w:tl2br w:val="nil"/>
                    <w:tr2bl w:val="nil"/>
                  </w:tcBorders>
                  <w:vAlign w:val="center"/>
                </w:tcPr>
                <w:p w14:paraId="430E573F">
                  <w:pPr>
                    <w:adjustRightInd w:val="0"/>
                    <w:snapToGrid w:val="0"/>
                    <w:jc w:val="center"/>
                    <w:rPr>
                      <w:szCs w:val="21"/>
                    </w:rPr>
                  </w:pPr>
                  <w:r>
                    <w:rPr>
                      <w:rFonts w:hint="eastAsia"/>
                      <w:szCs w:val="21"/>
                    </w:rPr>
                    <w:t>《大气污染物综合排放标准》</w:t>
                  </w:r>
                </w:p>
                <w:p w14:paraId="40351400">
                  <w:pPr>
                    <w:adjustRightInd w:val="0"/>
                    <w:snapToGrid w:val="0"/>
                    <w:jc w:val="center"/>
                    <w:rPr>
                      <w:szCs w:val="21"/>
                    </w:rPr>
                  </w:pPr>
                  <w:r>
                    <w:rPr>
                      <w:rFonts w:hint="eastAsia"/>
                      <w:szCs w:val="21"/>
                    </w:rPr>
                    <w:t>（GB16297-1996）表2二级标准</w:t>
                  </w:r>
                </w:p>
              </w:tc>
            </w:tr>
            <w:tr w14:paraId="0A9C8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485" w:type="pct"/>
                  <w:vMerge w:val="continue"/>
                  <w:tcBorders>
                    <w:tl2br w:val="nil"/>
                    <w:tr2bl w:val="nil"/>
                  </w:tcBorders>
                  <w:tcMar>
                    <w:left w:w="11" w:type="dxa"/>
                    <w:right w:w="11" w:type="dxa"/>
                  </w:tcMar>
                  <w:vAlign w:val="center"/>
                </w:tcPr>
                <w:p w14:paraId="3F828F25">
                  <w:pPr>
                    <w:adjustRightInd w:val="0"/>
                    <w:snapToGrid w:val="0"/>
                    <w:jc w:val="center"/>
                    <w:rPr>
                      <w:bCs/>
                      <w:szCs w:val="21"/>
                    </w:rPr>
                  </w:pPr>
                </w:p>
              </w:tc>
              <w:tc>
                <w:tcPr>
                  <w:tcW w:w="485" w:type="pct"/>
                  <w:vMerge w:val="restart"/>
                  <w:tcBorders>
                    <w:tl2br w:val="nil"/>
                    <w:tr2bl w:val="nil"/>
                  </w:tcBorders>
                  <w:tcMar>
                    <w:left w:w="11" w:type="dxa"/>
                    <w:right w:w="11" w:type="dxa"/>
                  </w:tcMar>
                  <w:vAlign w:val="center"/>
                </w:tcPr>
                <w:p w14:paraId="4FEC3634">
                  <w:pPr>
                    <w:adjustRightInd w:val="0"/>
                    <w:snapToGrid w:val="0"/>
                    <w:jc w:val="center"/>
                    <w:rPr>
                      <w:bCs/>
                      <w:szCs w:val="21"/>
                    </w:rPr>
                  </w:pPr>
                  <w:r>
                    <w:rPr>
                      <w:rFonts w:hint="eastAsia"/>
                      <w:bCs/>
                      <w:szCs w:val="21"/>
                    </w:rPr>
                    <w:t>有组织</w:t>
                  </w:r>
                </w:p>
              </w:tc>
              <w:tc>
                <w:tcPr>
                  <w:tcW w:w="1062" w:type="pct"/>
                  <w:tcBorders>
                    <w:tl2br w:val="nil"/>
                    <w:tr2bl w:val="nil"/>
                  </w:tcBorders>
                  <w:tcMar>
                    <w:left w:w="11" w:type="dxa"/>
                    <w:right w:w="11" w:type="dxa"/>
                  </w:tcMar>
                  <w:vAlign w:val="center"/>
                </w:tcPr>
                <w:p w14:paraId="2D99D453">
                  <w:pPr>
                    <w:adjustRightInd w:val="0"/>
                    <w:snapToGrid w:val="0"/>
                    <w:jc w:val="center"/>
                    <w:rPr>
                      <w:bCs/>
                      <w:szCs w:val="21"/>
                    </w:rPr>
                  </w:pPr>
                  <w:r>
                    <w:rPr>
                      <w:rFonts w:hint="eastAsia"/>
                      <w:bCs/>
                      <w:szCs w:val="21"/>
                    </w:rPr>
                    <w:t>颗粒物</w:t>
                  </w:r>
                </w:p>
              </w:tc>
              <w:tc>
                <w:tcPr>
                  <w:tcW w:w="453" w:type="pct"/>
                  <w:tcBorders>
                    <w:tl2br w:val="nil"/>
                    <w:tr2bl w:val="nil"/>
                  </w:tcBorders>
                  <w:vAlign w:val="center"/>
                </w:tcPr>
                <w:p w14:paraId="6E5F7F5D">
                  <w:pPr>
                    <w:adjustRightInd w:val="0"/>
                    <w:snapToGrid w:val="0"/>
                    <w:jc w:val="center"/>
                    <w:rPr>
                      <w:bCs/>
                      <w:szCs w:val="21"/>
                    </w:rPr>
                  </w:pPr>
                  <w:r>
                    <w:rPr>
                      <w:rFonts w:hint="eastAsia"/>
                      <w:bCs/>
                      <w:szCs w:val="21"/>
                    </w:rPr>
                    <w:t>喷锌工序</w:t>
                  </w:r>
                </w:p>
              </w:tc>
              <w:tc>
                <w:tcPr>
                  <w:tcW w:w="521" w:type="pct"/>
                  <w:tcBorders>
                    <w:tl2br w:val="nil"/>
                    <w:tr2bl w:val="nil"/>
                  </w:tcBorders>
                  <w:vAlign w:val="center"/>
                </w:tcPr>
                <w:p w14:paraId="370AE1D4">
                  <w:pPr>
                    <w:adjustRightInd w:val="0"/>
                    <w:snapToGrid w:val="0"/>
                    <w:jc w:val="center"/>
                    <w:rPr>
                      <w:bCs/>
                      <w:szCs w:val="21"/>
                    </w:rPr>
                  </w:pPr>
                  <w:r>
                    <w:rPr>
                      <w:rFonts w:hint="eastAsia"/>
                      <w:bCs/>
                      <w:szCs w:val="21"/>
                    </w:rPr>
                    <w:t>1次/年</w:t>
                  </w:r>
                </w:p>
              </w:tc>
              <w:tc>
                <w:tcPr>
                  <w:tcW w:w="533" w:type="pct"/>
                  <w:tcBorders>
                    <w:top w:val="single" w:color="000000" w:sz="8" w:space="0"/>
                    <w:bottom w:val="single" w:color="000000" w:sz="8" w:space="0"/>
                    <w:tl2br w:val="nil"/>
                    <w:tr2bl w:val="nil"/>
                  </w:tcBorders>
                  <w:tcMar>
                    <w:left w:w="11" w:type="dxa"/>
                    <w:right w:w="11" w:type="dxa"/>
                  </w:tcMar>
                  <w:vAlign w:val="center"/>
                </w:tcPr>
                <w:p w14:paraId="6EA5F2C6">
                  <w:pPr>
                    <w:adjustRightInd w:val="0"/>
                    <w:snapToGrid w:val="0"/>
                    <w:jc w:val="center"/>
                    <w:rPr>
                      <w:bCs/>
                      <w:szCs w:val="21"/>
                    </w:rPr>
                  </w:pPr>
                  <w:r>
                    <w:rPr>
                      <w:rFonts w:hint="eastAsia"/>
                      <w:bCs/>
                      <w:szCs w:val="21"/>
                    </w:rPr>
                    <w:t>DA005/</w:t>
                  </w:r>
                </w:p>
                <w:p w14:paraId="6BC8AA5D">
                  <w:pPr>
                    <w:adjustRightInd w:val="0"/>
                    <w:snapToGrid w:val="0"/>
                    <w:jc w:val="center"/>
                    <w:rPr>
                      <w:bCs/>
                      <w:szCs w:val="21"/>
                    </w:rPr>
                  </w:pPr>
                  <w:r>
                    <w:rPr>
                      <w:rFonts w:hint="eastAsia"/>
                      <w:bCs/>
                      <w:szCs w:val="21"/>
                    </w:rPr>
                    <w:t>DA006</w:t>
                  </w:r>
                </w:p>
              </w:tc>
              <w:tc>
                <w:tcPr>
                  <w:tcW w:w="1460" w:type="pct"/>
                  <w:vMerge w:val="restart"/>
                  <w:tcBorders>
                    <w:top w:val="single" w:color="000000" w:sz="8" w:space="0"/>
                    <w:tl2br w:val="nil"/>
                    <w:tr2bl w:val="nil"/>
                  </w:tcBorders>
                  <w:vAlign w:val="center"/>
                </w:tcPr>
                <w:p w14:paraId="091FCB0B">
                  <w:pPr>
                    <w:adjustRightInd w:val="0"/>
                    <w:snapToGrid w:val="0"/>
                    <w:jc w:val="center"/>
                    <w:rPr>
                      <w:bCs/>
                      <w:szCs w:val="21"/>
                    </w:rPr>
                  </w:pPr>
                  <w:r>
                    <w:rPr>
                      <w:bCs/>
                      <w:szCs w:val="21"/>
                    </w:rPr>
                    <w:t>《大气污染物综合排放标准》</w:t>
                  </w:r>
                </w:p>
                <w:p w14:paraId="084E8EED">
                  <w:pPr>
                    <w:adjustRightInd w:val="0"/>
                    <w:snapToGrid w:val="0"/>
                    <w:jc w:val="center"/>
                    <w:rPr>
                      <w:bCs/>
                      <w:szCs w:val="21"/>
                    </w:rPr>
                  </w:pPr>
                  <w:r>
                    <w:rPr>
                      <w:bCs/>
                      <w:szCs w:val="21"/>
                    </w:rPr>
                    <w:t>（GB16297-1996）表2二级标准</w:t>
                  </w:r>
                </w:p>
              </w:tc>
            </w:tr>
            <w:tr w14:paraId="64FB7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85" w:type="pct"/>
                  <w:vMerge w:val="continue"/>
                  <w:tcBorders>
                    <w:tl2br w:val="nil"/>
                    <w:tr2bl w:val="nil"/>
                  </w:tcBorders>
                  <w:tcMar>
                    <w:left w:w="11" w:type="dxa"/>
                    <w:right w:w="11" w:type="dxa"/>
                  </w:tcMar>
                  <w:vAlign w:val="center"/>
                </w:tcPr>
                <w:p w14:paraId="7E825B40">
                  <w:pPr>
                    <w:adjustRightInd w:val="0"/>
                    <w:snapToGrid w:val="0"/>
                    <w:jc w:val="center"/>
                    <w:rPr>
                      <w:bCs/>
                      <w:szCs w:val="21"/>
                    </w:rPr>
                  </w:pPr>
                </w:p>
              </w:tc>
              <w:tc>
                <w:tcPr>
                  <w:tcW w:w="485" w:type="pct"/>
                  <w:vMerge w:val="continue"/>
                  <w:tcBorders>
                    <w:tl2br w:val="nil"/>
                    <w:tr2bl w:val="nil"/>
                  </w:tcBorders>
                  <w:tcMar>
                    <w:left w:w="11" w:type="dxa"/>
                    <w:right w:w="11" w:type="dxa"/>
                  </w:tcMar>
                  <w:vAlign w:val="center"/>
                </w:tcPr>
                <w:p w14:paraId="04517891">
                  <w:pPr>
                    <w:adjustRightInd w:val="0"/>
                    <w:snapToGrid w:val="0"/>
                    <w:jc w:val="center"/>
                    <w:rPr>
                      <w:bCs/>
                      <w:szCs w:val="21"/>
                    </w:rPr>
                  </w:pPr>
                </w:p>
              </w:tc>
              <w:tc>
                <w:tcPr>
                  <w:tcW w:w="1062" w:type="pct"/>
                  <w:tcBorders>
                    <w:tl2br w:val="nil"/>
                    <w:tr2bl w:val="nil"/>
                  </w:tcBorders>
                  <w:tcMar>
                    <w:left w:w="11" w:type="dxa"/>
                    <w:right w:w="11" w:type="dxa"/>
                  </w:tcMar>
                  <w:vAlign w:val="center"/>
                </w:tcPr>
                <w:p w14:paraId="46620485">
                  <w:pPr>
                    <w:adjustRightInd w:val="0"/>
                    <w:snapToGrid w:val="0"/>
                    <w:jc w:val="center"/>
                    <w:rPr>
                      <w:bCs/>
                      <w:szCs w:val="21"/>
                    </w:rPr>
                  </w:pPr>
                  <w:r>
                    <w:rPr>
                      <w:bCs/>
                      <w:szCs w:val="21"/>
                    </w:rPr>
                    <w:t>颗粒物</w:t>
                  </w:r>
                  <w:r>
                    <w:rPr>
                      <w:rFonts w:hint="eastAsia"/>
                      <w:bCs/>
                      <w:szCs w:val="21"/>
                    </w:rPr>
                    <w:t>、锡及其化合物、铅及其化合物</w:t>
                  </w:r>
                </w:p>
              </w:tc>
              <w:tc>
                <w:tcPr>
                  <w:tcW w:w="453" w:type="pct"/>
                  <w:tcBorders>
                    <w:tl2br w:val="nil"/>
                    <w:tr2bl w:val="nil"/>
                  </w:tcBorders>
                  <w:vAlign w:val="center"/>
                </w:tcPr>
                <w:p w14:paraId="671DAC30">
                  <w:pPr>
                    <w:adjustRightInd w:val="0"/>
                    <w:snapToGrid w:val="0"/>
                    <w:jc w:val="center"/>
                    <w:rPr>
                      <w:bCs/>
                      <w:szCs w:val="21"/>
                    </w:rPr>
                  </w:pPr>
                  <w:r>
                    <w:rPr>
                      <w:rFonts w:hint="eastAsia"/>
                      <w:bCs/>
                      <w:szCs w:val="21"/>
                    </w:rPr>
                    <w:t>焊接工序</w:t>
                  </w:r>
                </w:p>
              </w:tc>
              <w:tc>
                <w:tcPr>
                  <w:tcW w:w="521" w:type="pct"/>
                  <w:tcBorders>
                    <w:bottom w:val="single" w:color="000000" w:sz="8" w:space="0"/>
                    <w:tl2br w:val="nil"/>
                    <w:tr2bl w:val="nil"/>
                  </w:tcBorders>
                  <w:vAlign w:val="center"/>
                </w:tcPr>
                <w:p w14:paraId="45D8911E">
                  <w:pPr>
                    <w:adjustRightInd w:val="0"/>
                    <w:snapToGrid w:val="0"/>
                    <w:jc w:val="center"/>
                    <w:rPr>
                      <w:bCs/>
                      <w:szCs w:val="21"/>
                    </w:rPr>
                  </w:pPr>
                  <w:r>
                    <w:rPr>
                      <w:rFonts w:hint="eastAsia"/>
                      <w:bCs/>
                      <w:szCs w:val="21"/>
                    </w:rPr>
                    <w:t>1次/年</w:t>
                  </w:r>
                </w:p>
              </w:tc>
              <w:tc>
                <w:tcPr>
                  <w:tcW w:w="533" w:type="pct"/>
                  <w:tcBorders>
                    <w:top w:val="single" w:color="000000" w:sz="8" w:space="0"/>
                    <w:tl2br w:val="nil"/>
                    <w:tr2bl w:val="nil"/>
                  </w:tcBorders>
                  <w:tcMar>
                    <w:left w:w="11" w:type="dxa"/>
                    <w:right w:w="11" w:type="dxa"/>
                  </w:tcMar>
                  <w:vAlign w:val="center"/>
                </w:tcPr>
                <w:p w14:paraId="0A29961F">
                  <w:pPr>
                    <w:adjustRightInd w:val="0"/>
                    <w:snapToGrid w:val="0"/>
                    <w:spacing w:line="240" w:lineRule="atLeast"/>
                    <w:jc w:val="center"/>
                    <w:rPr>
                      <w:bCs/>
                      <w:szCs w:val="21"/>
                    </w:rPr>
                  </w:pPr>
                  <w:r>
                    <w:rPr>
                      <w:rFonts w:hint="eastAsia"/>
                      <w:bCs/>
                      <w:szCs w:val="21"/>
                    </w:rPr>
                    <w:t>与非甲烷总烃密闭管道汇总前监测点</w:t>
                  </w:r>
                </w:p>
              </w:tc>
              <w:tc>
                <w:tcPr>
                  <w:tcW w:w="1460" w:type="pct"/>
                  <w:vMerge w:val="continue"/>
                  <w:tcBorders>
                    <w:tl2br w:val="nil"/>
                    <w:tr2bl w:val="nil"/>
                  </w:tcBorders>
                  <w:vAlign w:val="center"/>
                </w:tcPr>
                <w:p w14:paraId="5325939C">
                  <w:pPr>
                    <w:adjustRightInd w:val="0"/>
                    <w:snapToGrid w:val="0"/>
                    <w:jc w:val="center"/>
                    <w:rPr>
                      <w:bCs/>
                      <w:szCs w:val="21"/>
                    </w:rPr>
                  </w:pPr>
                </w:p>
              </w:tc>
            </w:tr>
            <w:tr w14:paraId="6F9C4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485" w:type="pct"/>
                  <w:vMerge w:val="continue"/>
                  <w:tcBorders>
                    <w:tl2br w:val="nil"/>
                    <w:tr2bl w:val="nil"/>
                  </w:tcBorders>
                  <w:tcMar>
                    <w:left w:w="11" w:type="dxa"/>
                    <w:right w:w="11" w:type="dxa"/>
                  </w:tcMar>
                  <w:vAlign w:val="center"/>
                </w:tcPr>
                <w:p w14:paraId="530223B0">
                  <w:pPr>
                    <w:adjustRightInd w:val="0"/>
                    <w:snapToGrid w:val="0"/>
                    <w:jc w:val="center"/>
                    <w:rPr>
                      <w:bCs/>
                      <w:szCs w:val="21"/>
                    </w:rPr>
                  </w:pPr>
                </w:p>
              </w:tc>
              <w:tc>
                <w:tcPr>
                  <w:tcW w:w="485" w:type="pct"/>
                  <w:vMerge w:val="continue"/>
                  <w:tcBorders>
                    <w:tl2br w:val="nil"/>
                    <w:tr2bl w:val="nil"/>
                  </w:tcBorders>
                  <w:tcMar>
                    <w:left w:w="11" w:type="dxa"/>
                    <w:right w:w="11" w:type="dxa"/>
                  </w:tcMar>
                  <w:vAlign w:val="center"/>
                </w:tcPr>
                <w:p w14:paraId="0755DE7C">
                  <w:pPr>
                    <w:adjustRightInd w:val="0"/>
                    <w:snapToGrid w:val="0"/>
                    <w:jc w:val="center"/>
                    <w:rPr>
                      <w:bCs/>
                      <w:szCs w:val="21"/>
                    </w:rPr>
                  </w:pPr>
                </w:p>
              </w:tc>
              <w:tc>
                <w:tcPr>
                  <w:tcW w:w="1062" w:type="pct"/>
                  <w:tcBorders>
                    <w:tl2br w:val="nil"/>
                    <w:tr2bl w:val="nil"/>
                  </w:tcBorders>
                  <w:tcMar>
                    <w:left w:w="11" w:type="dxa"/>
                    <w:right w:w="11" w:type="dxa"/>
                  </w:tcMar>
                  <w:vAlign w:val="center"/>
                </w:tcPr>
                <w:p w14:paraId="13411D5F">
                  <w:pPr>
                    <w:adjustRightInd w:val="0"/>
                    <w:snapToGrid w:val="0"/>
                    <w:jc w:val="center"/>
                    <w:rPr>
                      <w:bCs/>
                      <w:szCs w:val="21"/>
                    </w:rPr>
                  </w:pPr>
                  <w:r>
                    <w:rPr>
                      <w:rFonts w:hint="eastAsia"/>
                      <w:bCs/>
                      <w:szCs w:val="21"/>
                    </w:rPr>
                    <w:t>非甲烷总烃</w:t>
                  </w:r>
                </w:p>
              </w:tc>
              <w:tc>
                <w:tcPr>
                  <w:tcW w:w="453" w:type="pct"/>
                  <w:tcBorders>
                    <w:tl2br w:val="nil"/>
                    <w:tr2bl w:val="nil"/>
                  </w:tcBorders>
                  <w:vAlign w:val="center"/>
                </w:tcPr>
                <w:p w14:paraId="1A00EF98">
                  <w:pPr>
                    <w:adjustRightInd w:val="0"/>
                    <w:snapToGrid w:val="0"/>
                    <w:jc w:val="center"/>
                    <w:rPr>
                      <w:bCs/>
                      <w:szCs w:val="21"/>
                    </w:rPr>
                  </w:pPr>
                  <w:r>
                    <w:rPr>
                      <w:rFonts w:hint="eastAsia"/>
                      <w:bCs/>
                      <w:szCs w:val="21"/>
                    </w:rPr>
                    <w:t>填充及静置工序</w:t>
                  </w:r>
                </w:p>
              </w:tc>
              <w:tc>
                <w:tcPr>
                  <w:tcW w:w="521" w:type="pct"/>
                  <w:tcBorders>
                    <w:top w:val="single" w:color="000000" w:sz="8" w:space="0"/>
                    <w:bottom w:val="single" w:color="000000" w:sz="8" w:space="0"/>
                    <w:tl2br w:val="nil"/>
                    <w:tr2bl w:val="nil"/>
                  </w:tcBorders>
                  <w:vAlign w:val="center"/>
                </w:tcPr>
                <w:p w14:paraId="40715FAE">
                  <w:pPr>
                    <w:adjustRightInd w:val="0"/>
                    <w:snapToGrid w:val="0"/>
                    <w:jc w:val="center"/>
                    <w:rPr>
                      <w:bCs/>
                      <w:szCs w:val="21"/>
                    </w:rPr>
                  </w:pPr>
                  <w:r>
                    <w:rPr>
                      <w:rFonts w:hint="eastAsia"/>
                      <w:bCs/>
                      <w:szCs w:val="21"/>
                    </w:rPr>
                    <w:t>1次/年</w:t>
                  </w:r>
                </w:p>
              </w:tc>
              <w:tc>
                <w:tcPr>
                  <w:tcW w:w="533" w:type="pct"/>
                  <w:tcBorders>
                    <w:tl2br w:val="nil"/>
                    <w:tr2bl w:val="nil"/>
                  </w:tcBorders>
                  <w:tcMar>
                    <w:left w:w="11" w:type="dxa"/>
                    <w:right w:w="11" w:type="dxa"/>
                  </w:tcMar>
                  <w:vAlign w:val="center"/>
                </w:tcPr>
                <w:p w14:paraId="320F44A9">
                  <w:pPr>
                    <w:adjustRightInd w:val="0"/>
                    <w:snapToGrid w:val="0"/>
                    <w:spacing w:line="240" w:lineRule="atLeast"/>
                    <w:jc w:val="center"/>
                    <w:rPr>
                      <w:bCs/>
                      <w:szCs w:val="21"/>
                    </w:rPr>
                  </w:pPr>
                  <w:r>
                    <w:rPr>
                      <w:rFonts w:hint="eastAsia"/>
                      <w:bCs/>
                      <w:szCs w:val="21"/>
                    </w:rPr>
                    <w:t>与焊接烟尘密闭管道汇总前监测点</w:t>
                  </w:r>
                </w:p>
              </w:tc>
              <w:tc>
                <w:tcPr>
                  <w:tcW w:w="1460" w:type="pct"/>
                  <w:vMerge w:val="continue"/>
                  <w:tcBorders>
                    <w:bottom w:val="single" w:color="000000" w:sz="8" w:space="0"/>
                    <w:tl2br w:val="nil"/>
                    <w:tr2bl w:val="nil"/>
                  </w:tcBorders>
                  <w:vAlign w:val="center"/>
                </w:tcPr>
                <w:p w14:paraId="6EEFF7D8">
                  <w:pPr>
                    <w:adjustRightInd w:val="0"/>
                    <w:snapToGrid w:val="0"/>
                    <w:jc w:val="center"/>
                    <w:rPr>
                      <w:bCs/>
                      <w:szCs w:val="21"/>
                    </w:rPr>
                  </w:pPr>
                </w:p>
              </w:tc>
            </w:tr>
            <w:tr w14:paraId="408B69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485" w:type="pct"/>
                  <w:tcBorders>
                    <w:tl2br w:val="nil"/>
                    <w:tr2bl w:val="nil"/>
                  </w:tcBorders>
                  <w:tcMar>
                    <w:left w:w="11" w:type="dxa"/>
                    <w:right w:w="11" w:type="dxa"/>
                  </w:tcMar>
                  <w:vAlign w:val="center"/>
                </w:tcPr>
                <w:p w14:paraId="1C9A9AF7">
                  <w:pPr>
                    <w:adjustRightInd w:val="0"/>
                    <w:snapToGrid w:val="0"/>
                    <w:jc w:val="center"/>
                    <w:rPr>
                      <w:bCs/>
                      <w:szCs w:val="21"/>
                    </w:rPr>
                  </w:pPr>
                  <w:r>
                    <w:rPr>
                      <w:rFonts w:hint="eastAsia"/>
                    </w:rPr>
                    <w:t>废水</w:t>
                  </w:r>
                </w:p>
              </w:tc>
              <w:tc>
                <w:tcPr>
                  <w:tcW w:w="485" w:type="pct"/>
                  <w:tcBorders>
                    <w:tl2br w:val="nil"/>
                    <w:tr2bl w:val="nil"/>
                  </w:tcBorders>
                  <w:tcMar>
                    <w:left w:w="11" w:type="dxa"/>
                    <w:right w:w="11" w:type="dxa"/>
                  </w:tcMar>
                  <w:vAlign w:val="center"/>
                </w:tcPr>
                <w:p w14:paraId="1FE56CBF">
                  <w:pPr>
                    <w:adjustRightInd w:val="0"/>
                    <w:snapToGrid w:val="0"/>
                    <w:jc w:val="center"/>
                    <w:rPr>
                      <w:bCs/>
                      <w:szCs w:val="21"/>
                    </w:rPr>
                  </w:pPr>
                  <w:r>
                    <w:rPr>
                      <w:rFonts w:hint="eastAsia"/>
                      <w:bCs/>
                      <w:szCs w:val="21"/>
                    </w:rPr>
                    <w:t>/</w:t>
                  </w:r>
                </w:p>
              </w:tc>
              <w:tc>
                <w:tcPr>
                  <w:tcW w:w="1062" w:type="pct"/>
                  <w:tcBorders>
                    <w:tl2br w:val="nil"/>
                    <w:tr2bl w:val="nil"/>
                  </w:tcBorders>
                  <w:tcMar>
                    <w:left w:w="11" w:type="dxa"/>
                    <w:right w:w="11" w:type="dxa"/>
                  </w:tcMar>
                  <w:vAlign w:val="center"/>
                </w:tcPr>
                <w:p w14:paraId="6F78B694">
                  <w:pPr>
                    <w:tabs>
                      <w:tab w:val="left" w:pos="363"/>
                    </w:tabs>
                    <w:adjustRightInd w:val="0"/>
                    <w:snapToGrid w:val="0"/>
                    <w:jc w:val="left"/>
                    <w:rPr>
                      <w:bCs/>
                      <w:szCs w:val="21"/>
                    </w:rPr>
                  </w:pPr>
                  <w:r>
                    <w:rPr>
                      <w:rFonts w:hint="eastAsia"/>
                    </w:rPr>
                    <w:t>COD、BOD5、NH3-N、SS等</w:t>
                  </w:r>
                </w:p>
              </w:tc>
              <w:tc>
                <w:tcPr>
                  <w:tcW w:w="453" w:type="pct"/>
                  <w:tcBorders>
                    <w:tl2br w:val="nil"/>
                    <w:tr2bl w:val="nil"/>
                  </w:tcBorders>
                  <w:vAlign w:val="center"/>
                </w:tcPr>
                <w:p w14:paraId="10818BA3">
                  <w:pPr>
                    <w:adjustRightInd w:val="0"/>
                    <w:snapToGrid w:val="0"/>
                    <w:jc w:val="center"/>
                    <w:rPr>
                      <w:bCs/>
                      <w:szCs w:val="21"/>
                    </w:rPr>
                  </w:pPr>
                  <w:r>
                    <w:rPr>
                      <w:rFonts w:hint="eastAsia"/>
                      <w:bCs/>
                      <w:szCs w:val="21"/>
                    </w:rPr>
                    <w:t>员工日常生活</w:t>
                  </w:r>
                </w:p>
              </w:tc>
              <w:tc>
                <w:tcPr>
                  <w:tcW w:w="521" w:type="pct"/>
                  <w:tcBorders>
                    <w:top w:val="single" w:color="000000" w:sz="8" w:space="0"/>
                    <w:bottom w:val="single" w:color="000000" w:sz="8" w:space="0"/>
                    <w:tl2br w:val="nil"/>
                    <w:tr2bl w:val="nil"/>
                  </w:tcBorders>
                  <w:vAlign w:val="center"/>
                </w:tcPr>
                <w:p w14:paraId="4C42012E">
                  <w:pPr>
                    <w:adjustRightInd w:val="0"/>
                    <w:snapToGrid w:val="0"/>
                    <w:jc w:val="center"/>
                    <w:rPr>
                      <w:bCs/>
                      <w:szCs w:val="21"/>
                    </w:rPr>
                  </w:pPr>
                  <w:r>
                    <w:rPr>
                      <w:rFonts w:hint="eastAsia"/>
                      <w:bCs/>
                      <w:szCs w:val="21"/>
                    </w:rPr>
                    <w:t>1次/1年</w:t>
                  </w:r>
                </w:p>
              </w:tc>
              <w:tc>
                <w:tcPr>
                  <w:tcW w:w="533" w:type="pct"/>
                  <w:tcBorders>
                    <w:tl2br w:val="nil"/>
                    <w:tr2bl w:val="nil"/>
                  </w:tcBorders>
                  <w:tcMar>
                    <w:left w:w="11" w:type="dxa"/>
                    <w:right w:w="11" w:type="dxa"/>
                  </w:tcMar>
                  <w:vAlign w:val="center"/>
                </w:tcPr>
                <w:p w14:paraId="2F4B1F5D">
                  <w:pPr>
                    <w:adjustRightInd w:val="0"/>
                    <w:snapToGrid w:val="0"/>
                    <w:jc w:val="center"/>
                    <w:rPr>
                      <w:bCs/>
                      <w:szCs w:val="21"/>
                    </w:rPr>
                  </w:pPr>
                  <w:r>
                    <w:rPr>
                      <w:rFonts w:hint="eastAsia"/>
                      <w:bCs/>
                      <w:szCs w:val="21"/>
                    </w:rPr>
                    <w:t>DW001</w:t>
                  </w:r>
                </w:p>
              </w:tc>
              <w:tc>
                <w:tcPr>
                  <w:tcW w:w="1460" w:type="pct"/>
                  <w:tcBorders>
                    <w:top w:val="single" w:color="000000" w:sz="8" w:space="0"/>
                    <w:bottom w:val="single" w:color="000000" w:sz="8" w:space="0"/>
                    <w:tl2br w:val="nil"/>
                    <w:tr2bl w:val="nil"/>
                  </w:tcBorders>
                  <w:vAlign w:val="center"/>
                </w:tcPr>
                <w:p w14:paraId="0DADFFA0">
                  <w:pPr>
                    <w:tabs>
                      <w:tab w:val="left" w:pos="362"/>
                    </w:tabs>
                    <w:wordWrap w:val="0"/>
                    <w:adjustRightInd w:val="0"/>
                    <w:snapToGrid w:val="0"/>
                    <w:jc w:val="left"/>
                    <w:rPr>
                      <w:szCs w:val="21"/>
                    </w:rPr>
                  </w:pPr>
                  <w:r>
                    <w:rPr>
                      <w:kern w:val="0"/>
                      <w:szCs w:val="18"/>
                    </w:rPr>
                    <w:t>《污水排入城镇下水道水质标准》（GB/T31962-2015）</w:t>
                  </w:r>
                  <w:r>
                    <w:rPr>
                      <w:rFonts w:hint="eastAsia"/>
                      <w:kern w:val="0"/>
                      <w:szCs w:val="18"/>
                    </w:rPr>
                    <w:t>A级及</w:t>
                  </w:r>
                  <w:r>
                    <w:rPr>
                      <w:rFonts w:hint="eastAsia"/>
                    </w:rPr>
                    <w:t>《污水综合排放标准》（GB8978-1996）三级标准</w:t>
                  </w:r>
                </w:p>
              </w:tc>
            </w:tr>
            <w:tr w14:paraId="3D7C0A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485" w:type="pct"/>
                  <w:tcBorders>
                    <w:tl2br w:val="nil"/>
                    <w:tr2bl w:val="nil"/>
                  </w:tcBorders>
                  <w:tcMar>
                    <w:left w:w="11" w:type="dxa"/>
                    <w:right w:w="11" w:type="dxa"/>
                  </w:tcMar>
                  <w:vAlign w:val="center"/>
                </w:tcPr>
                <w:p w14:paraId="79FF761D">
                  <w:pPr>
                    <w:adjustRightInd w:val="0"/>
                    <w:snapToGrid w:val="0"/>
                    <w:jc w:val="center"/>
                    <w:rPr>
                      <w:bCs/>
                      <w:szCs w:val="21"/>
                    </w:rPr>
                  </w:pPr>
                  <w:r>
                    <w:rPr>
                      <w:rFonts w:hint="eastAsia"/>
                    </w:rPr>
                    <w:t>噪声</w:t>
                  </w:r>
                </w:p>
              </w:tc>
              <w:tc>
                <w:tcPr>
                  <w:tcW w:w="485" w:type="pct"/>
                  <w:tcBorders>
                    <w:tl2br w:val="nil"/>
                    <w:tr2bl w:val="nil"/>
                  </w:tcBorders>
                  <w:tcMar>
                    <w:left w:w="11" w:type="dxa"/>
                    <w:right w:w="11" w:type="dxa"/>
                  </w:tcMar>
                  <w:vAlign w:val="center"/>
                </w:tcPr>
                <w:p w14:paraId="1AEDAA1D">
                  <w:pPr>
                    <w:adjustRightInd w:val="0"/>
                    <w:snapToGrid w:val="0"/>
                    <w:jc w:val="center"/>
                    <w:rPr>
                      <w:bCs/>
                      <w:szCs w:val="21"/>
                    </w:rPr>
                  </w:pPr>
                  <w:r>
                    <w:rPr>
                      <w:rFonts w:hint="eastAsia"/>
                      <w:bCs/>
                      <w:szCs w:val="21"/>
                    </w:rPr>
                    <w:t>/</w:t>
                  </w:r>
                </w:p>
              </w:tc>
              <w:tc>
                <w:tcPr>
                  <w:tcW w:w="1062" w:type="pct"/>
                  <w:tcBorders>
                    <w:tl2br w:val="nil"/>
                    <w:tr2bl w:val="nil"/>
                  </w:tcBorders>
                  <w:tcMar>
                    <w:left w:w="11" w:type="dxa"/>
                    <w:right w:w="11" w:type="dxa"/>
                  </w:tcMar>
                  <w:vAlign w:val="center"/>
                </w:tcPr>
                <w:p w14:paraId="042452ED">
                  <w:pPr>
                    <w:adjustRightInd w:val="0"/>
                    <w:snapToGrid w:val="0"/>
                    <w:jc w:val="center"/>
                    <w:rPr>
                      <w:bCs/>
                      <w:szCs w:val="21"/>
                    </w:rPr>
                  </w:pPr>
                  <w:r>
                    <w:rPr>
                      <w:rFonts w:hint="eastAsia"/>
                    </w:rPr>
                    <w:t>Leq（A）</w:t>
                  </w:r>
                </w:p>
              </w:tc>
              <w:tc>
                <w:tcPr>
                  <w:tcW w:w="453" w:type="pct"/>
                  <w:tcBorders>
                    <w:tl2br w:val="nil"/>
                    <w:tr2bl w:val="nil"/>
                  </w:tcBorders>
                  <w:vAlign w:val="center"/>
                </w:tcPr>
                <w:p w14:paraId="1D133846">
                  <w:pPr>
                    <w:adjustRightInd w:val="0"/>
                    <w:snapToGrid w:val="0"/>
                    <w:jc w:val="center"/>
                    <w:rPr>
                      <w:bCs/>
                      <w:szCs w:val="21"/>
                    </w:rPr>
                  </w:pPr>
                  <w:r>
                    <w:rPr>
                      <w:rFonts w:hint="eastAsia"/>
                      <w:bCs/>
                      <w:szCs w:val="21"/>
                    </w:rPr>
                    <w:t>设备运行过程</w:t>
                  </w:r>
                </w:p>
              </w:tc>
              <w:tc>
                <w:tcPr>
                  <w:tcW w:w="521" w:type="pct"/>
                  <w:tcBorders>
                    <w:top w:val="single" w:color="000000" w:sz="8" w:space="0"/>
                    <w:bottom w:val="single" w:color="000000" w:sz="8" w:space="0"/>
                    <w:tl2br w:val="nil"/>
                    <w:tr2bl w:val="nil"/>
                  </w:tcBorders>
                  <w:vAlign w:val="center"/>
                </w:tcPr>
                <w:p w14:paraId="167885F7">
                  <w:pPr>
                    <w:adjustRightInd w:val="0"/>
                    <w:snapToGrid w:val="0"/>
                    <w:jc w:val="center"/>
                    <w:rPr>
                      <w:bCs/>
                      <w:szCs w:val="21"/>
                    </w:rPr>
                  </w:pPr>
                  <w:r>
                    <w:rPr>
                      <w:rFonts w:hint="eastAsia"/>
                      <w:bCs/>
                      <w:szCs w:val="21"/>
                    </w:rPr>
                    <w:t>1次/季度</w:t>
                  </w:r>
                </w:p>
              </w:tc>
              <w:tc>
                <w:tcPr>
                  <w:tcW w:w="533" w:type="pct"/>
                  <w:tcBorders>
                    <w:tl2br w:val="nil"/>
                    <w:tr2bl w:val="nil"/>
                  </w:tcBorders>
                  <w:tcMar>
                    <w:left w:w="11" w:type="dxa"/>
                    <w:right w:w="11" w:type="dxa"/>
                  </w:tcMar>
                  <w:vAlign w:val="center"/>
                </w:tcPr>
                <w:p w14:paraId="460A9CA5">
                  <w:pPr>
                    <w:adjustRightInd w:val="0"/>
                    <w:snapToGrid w:val="0"/>
                    <w:jc w:val="center"/>
                    <w:rPr>
                      <w:bCs/>
                      <w:szCs w:val="21"/>
                    </w:rPr>
                  </w:pPr>
                  <w:r>
                    <w:rPr>
                      <w:rFonts w:hint="eastAsia"/>
                      <w:bCs/>
                      <w:szCs w:val="21"/>
                    </w:rPr>
                    <w:t>厂界</w:t>
                  </w:r>
                </w:p>
              </w:tc>
              <w:tc>
                <w:tcPr>
                  <w:tcW w:w="1460" w:type="pct"/>
                  <w:tcBorders>
                    <w:top w:val="single" w:color="000000" w:sz="8" w:space="0"/>
                    <w:bottom w:val="single" w:color="000000" w:sz="8" w:space="0"/>
                    <w:tl2br w:val="nil"/>
                    <w:tr2bl w:val="nil"/>
                  </w:tcBorders>
                  <w:vAlign w:val="center"/>
                </w:tcPr>
                <w:p w14:paraId="0D55C588">
                  <w:pPr>
                    <w:adjustRightInd w:val="0"/>
                    <w:snapToGrid w:val="0"/>
                    <w:jc w:val="center"/>
                    <w:rPr>
                      <w:szCs w:val="21"/>
                    </w:rPr>
                  </w:pPr>
                  <w:r>
                    <w:rPr>
                      <w:rFonts w:hint="eastAsia"/>
                      <w:bCs/>
                      <w:kern w:val="0"/>
                      <w:szCs w:val="21"/>
                      <w:lang w:val="zh-CN"/>
                    </w:rPr>
                    <w:t>《工业企业厂界环境噪声排放标准》（GB12348-2008）表1中的</w:t>
                  </w:r>
                  <w:r>
                    <w:rPr>
                      <w:rFonts w:hint="eastAsia"/>
                      <w:bCs/>
                      <w:kern w:val="0"/>
                      <w:szCs w:val="21"/>
                    </w:rPr>
                    <w:t>3类排放</w:t>
                  </w:r>
                  <w:r>
                    <w:rPr>
                      <w:rFonts w:hint="eastAsia"/>
                      <w:bCs/>
                      <w:kern w:val="0"/>
                      <w:szCs w:val="21"/>
                      <w:lang w:val="zh-CN"/>
                    </w:rPr>
                    <w:t>标准</w:t>
                  </w:r>
                </w:p>
              </w:tc>
            </w:tr>
            <w:tr w14:paraId="082507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485" w:type="pct"/>
                  <w:tcBorders>
                    <w:tl2br w:val="nil"/>
                    <w:tr2bl w:val="nil"/>
                  </w:tcBorders>
                  <w:tcMar>
                    <w:left w:w="11" w:type="dxa"/>
                    <w:right w:w="11" w:type="dxa"/>
                  </w:tcMar>
                  <w:vAlign w:val="center"/>
                </w:tcPr>
                <w:p w14:paraId="6CD5E0A0">
                  <w:pPr>
                    <w:adjustRightInd w:val="0"/>
                    <w:snapToGrid w:val="0"/>
                    <w:jc w:val="center"/>
                    <w:rPr>
                      <w:bCs/>
                      <w:kern w:val="0"/>
                      <w:szCs w:val="21"/>
                    </w:rPr>
                  </w:pPr>
                  <w:r>
                    <w:rPr>
                      <w:rFonts w:hint="eastAsia"/>
                      <w:bCs/>
                      <w:kern w:val="0"/>
                      <w:szCs w:val="21"/>
                    </w:rPr>
                    <w:t>土壤</w:t>
                  </w:r>
                </w:p>
              </w:tc>
              <w:tc>
                <w:tcPr>
                  <w:tcW w:w="485" w:type="pct"/>
                  <w:tcBorders>
                    <w:tl2br w:val="nil"/>
                    <w:tr2bl w:val="nil"/>
                  </w:tcBorders>
                  <w:tcMar>
                    <w:left w:w="11" w:type="dxa"/>
                    <w:right w:w="11" w:type="dxa"/>
                  </w:tcMar>
                  <w:vAlign w:val="center"/>
                </w:tcPr>
                <w:p w14:paraId="74779247">
                  <w:pPr>
                    <w:adjustRightInd w:val="0"/>
                    <w:snapToGrid w:val="0"/>
                    <w:jc w:val="center"/>
                    <w:rPr>
                      <w:bCs/>
                      <w:kern w:val="0"/>
                      <w:szCs w:val="21"/>
                    </w:rPr>
                  </w:pPr>
                  <w:r>
                    <w:rPr>
                      <w:rFonts w:hint="eastAsia"/>
                      <w:bCs/>
                      <w:kern w:val="0"/>
                      <w:szCs w:val="21"/>
                    </w:rPr>
                    <w:t>/</w:t>
                  </w:r>
                </w:p>
              </w:tc>
              <w:tc>
                <w:tcPr>
                  <w:tcW w:w="1062" w:type="pct"/>
                  <w:tcBorders>
                    <w:tl2br w:val="nil"/>
                    <w:tr2bl w:val="nil"/>
                  </w:tcBorders>
                  <w:tcMar>
                    <w:left w:w="11" w:type="dxa"/>
                    <w:right w:w="11" w:type="dxa"/>
                  </w:tcMar>
                  <w:vAlign w:val="center"/>
                </w:tcPr>
                <w:p w14:paraId="5BD2819D">
                  <w:pPr>
                    <w:adjustRightInd w:val="0"/>
                    <w:snapToGrid w:val="0"/>
                    <w:jc w:val="center"/>
                    <w:rPr>
                      <w:bCs/>
                      <w:kern w:val="0"/>
                      <w:szCs w:val="21"/>
                    </w:rPr>
                  </w:pPr>
                  <w:r>
                    <w:rPr>
                      <w:bCs/>
                      <w:kern w:val="0"/>
                      <w:szCs w:val="21"/>
                    </w:rPr>
                    <w:t>铅、石油烃</w:t>
                  </w:r>
                </w:p>
              </w:tc>
              <w:tc>
                <w:tcPr>
                  <w:tcW w:w="453" w:type="pct"/>
                  <w:tcBorders>
                    <w:tl2br w:val="nil"/>
                    <w:tr2bl w:val="nil"/>
                  </w:tcBorders>
                  <w:vAlign w:val="center"/>
                </w:tcPr>
                <w:p w14:paraId="1E356920">
                  <w:pPr>
                    <w:adjustRightInd w:val="0"/>
                    <w:snapToGrid w:val="0"/>
                    <w:jc w:val="center"/>
                    <w:rPr>
                      <w:bCs/>
                      <w:kern w:val="0"/>
                      <w:szCs w:val="21"/>
                    </w:rPr>
                  </w:pPr>
                  <w:r>
                    <w:rPr>
                      <w:rFonts w:hint="eastAsia"/>
                      <w:bCs/>
                      <w:kern w:val="0"/>
                      <w:szCs w:val="21"/>
                    </w:rPr>
                    <w:t>/</w:t>
                  </w:r>
                </w:p>
              </w:tc>
              <w:tc>
                <w:tcPr>
                  <w:tcW w:w="521" w:type="pct"/>
                  <w:tcBorders>
                    <w:top w:val="single" w:color="000000" w:sz="8" w:space="0"/>
                    <w:tl2br w:val="nil"/>
                    <w:tr2bl w:val="nil"/>
                  </w:tcBorders>
                  <w:vAlign w:val="center"/>
                </w:tcPr>
                <w:p w14:paraId="74FC9073">
                  <w:pPr>
                    <w:adjustRightInd w:val="0"/>
                    <w:snapToGrid w:val="0"/>
                    <w:jc w:val="center"/>
                    <w:rPr>
                      <w:bCs/>
                      <w:kern w:val="0"/>
                      <w:szCs w:val="21"/>
                    </w:rPr>
                  </w:pPr>
                  <w:r>
                    <w:rPr>
                      <w:rFonts w:hint="eastAsia"/>
                      <w:bCs/>
                      <w:kern w:val="0"/>
                      <w:szCs w:val="21"/>
                    </w:rPr>
                    <w:t>5年1次</w:t>
                  </w:r>
                </w:p>
              </w:tc>
              <w:tc>
                <w:tcPr>
                  <w:tcW w:w="533" w:type="pct"/>
                  <w:tcBorders>
                    <w:bottom w:val="single" w:color="000000" w:sz="8" w:space="0"/>
                    <w:tl2br w:val="nil"/>
                    <w:tr2bl w:val="nil"/>
                  </w:tcBorders>
                  <w:tcMar>
                    <w:left w:w="11" w:type="dxa"/>
                    <w:right w:w="11" w:type="dxa"/>
                  </w:tcMar>
                  <w:vAlign w:val="center"/>
                </w:tcPr>
                <w:p w14:paraId="38DC49F9">
                  <w:pPr>
                    <w:adjustRightInd w:val="0"/>
                    <w:snapToGrid w:val="0"/>
                    <w:jc w:val="center"/>
                    <w:rPr>
                      <w:bCs/>
                      <w:kern w:val="0"/>
                      <w:szCs w:val="21"/>
                    </w:rPr>
                  </w:pPr>
                  <w:r>
                    <w:rPr>
                      <w:rFonts w:hint="eastAsia"/>
                      <w:bCs/>
                      <w:kern w:val="0"/>
                      <w:szCs w:val="21"/>
                      <w:lang w:val="zh-CN"/>
                    </w:rPr>
                    <w:t>生产车间西侧</w:t>
                  </w:r>
                </w:p>
              </w:tc>
              <w:tc>
                <w:tcPr>
                  <w:tcW w:w="1460" w:type="pct"/>
                  <w:tcBorders>
                    <w:top w:val="single" w:color="000000" w:sz="8" w:space="0"/>
                    <w:bottom w:val="single" w:color="000000" w:sz="8" w:space="0"/>
                    <w:tl2br w:val="nil"/>
                    <w:tr2bl w:val="nil"/>
                  </w:tcBorders>
                  <w:vAlign w:val="center"/>
                </w:tcPr>
                <w:p w14:paraId="65F9ADFE">
                  <w:pPr>
                    <w:adjustRightInd w:val="0"/>
                    <w:snapToGrid w:val="0"/>
                    <w:jc w:val="center"/>
                    <w:rPr>
                      <w:bCs/>
                      <w:kern w:val="0"/>
                      <w:szCs w:val="21"/>
                      <w:lang w:val="zh-CN"/>
                    </w:rPr>
                  </w:pPr>
                  <w:r>
                    <w:rPr>
                      <w:rFonts w:hint="eastAsia"/>
                      <w:bCs/>
                      <w:kern w:val="0"/>
                      <w:szCs w:val="21"/>
                    </w:rPr>
                    <w:t>《土壤环境质量建设用地土壤污染风险管控标准（试行）》（GB36600-2018）中第二类用地筛选值标准</w:t>
                  </w:r>
                </w:p>
              </w:tc>
            </w:tr>
          </w:tbl>
          <w:p w14:paraId="55940445">
            <w:pPr>
              <w:pStyle w:val="30"/>
              <w:spacing w:line="240" w:lineRule="auto"/>
              <w:ind w:firstLine="420"/>
              <w:rPr>
                <w:rFonts w:ascii="宋体" w:hAnsi="Calibri" w:cs="宋体"/>
                <w:sz w:val="21"/>
                <w:szCs w:val="21"/>
              </w:rPr>
            </w:pPr>
            <w:r>
              <w:rPr>
                <w:rFonts w:hint="eastAsia" w:ascii="宋体" w:hAnsi="Calibri" w:cs="宋体"/>
                <w:sz w:val="21"/>
                <w:szCs w:val="21"/>
              </w:rPr>
              <w:t>同时由于现有项目铅及其化合物排放浓度为</w:t>
            </w:r>
            <w:r>
              <w:rPr>
                <w:rFonts w:hint="eastAsia" w:cs="宋体"/>
                <w:sz w:val="21"/>
                <w:szCs w:val="21"/>
              </w:rPr>
              <w:t>2</w:t>
            </w:r>
            <w:r>
              <w:rPr>
                <w:rFonts w:hint="eastAsia" w:ascii="宋体" w:hAnsi="Calibri" w:cs="宋体"/>
                <w:sz w:val="21"/>
                <w:szCs w:val="21"/>
              </w:rPr>
              <w:t>.</w:t>
            </w:r>
            <w:r>
              <w:rPr>
                <w:rFonts w:hint="eastAsia" w:cs="宋体"/>
                <w:sz w:val="21"/>
                <w:szCs w:val="21"/>
              </w:rPr>
              <w:t>28</w:t>
            </w:r>
            <w:r>
              <w:rPr>
                <w:rFonts w:cs="宋体"/>
                <w:sz w:val="21"/>
                <w:szCs w:val="21"/>
              </w:rPr>
              <w:t>µg</w:t>
            </w:r>
            <w:r>
              <w:rPr>
                <w:rFonts w:ascii="宋体" w:hAnsi="Calibri" w:cs="宋体"/>
                <w:sz w:val="21"/>
                <w:szCs w:val="21"/>
              </w:rPr>
              <w:t>/</w:t>
            </w:r>
            <w:r>
              <w:rPr>
                <w:rFonts w:cs="宋体"/>
                <w:sz w:val="21"/>
                <w:szCs w:val="21"/>
              </w:rPr>
              <w:t>m</w:t>
            </w:r>
            <w:r>
              <w:rPr>
                <w:rFonts w:cs="宋体"/>
                <w:sz w:val="21"/>
                <w:szCs w:val="21"/>
                <w:vertAlign w:val="superscript"/>
              </w:rPr>
              <w:t>3</w:t>
            </w:r>
            <w:r>
              <w:rPr>
                <w:rFonts w:hint="eastAsia" w:ascii="宋体" w:hAnsi="Calibri" w:cs="宋体"/>
                <w:sz w:val="21"/>
                <w:szCs w:val="21"/>
              </w:rPr>
              <w:t>，最大占标率达</w:t>
            </w:r>
            <w:r>
              <w:rPr>
                <w:rFonts w:hint="eastAsia" w:cs="宋体"/>
                <w:sz w:val="21"/>
                <w:szCs w:val="21"/>
              </w:rPr>
              <w:t>78</w:t>
            </w:r>
            <w:r>
              <w:rPr>
                <w:rFonts w:hint="eastAsia" w:ascii="宋体" w:hAnsi="Calibri" w:cs="宋体"/>
                <w:sz w:val="21"/>
                <w:szCs w:val="21"/>
              </w:rPr>
              <w:t>%，为了确保最近敏感点西贺村铅及其化合物排放浓度符合</w:t>
            </w:r>
            <w:r>
              <w:rPr>
                <w:rFonts w:ascii="宋体" w:hAnsi="Calibri" w:cs="宋体"/>
                <w:sz w:val="21"/>
                <w:szCs w:val="21"/>
              </w:rPr>
              <w:t>《环境空气质量标准》（</w:t>
            </w:r>
            <w:r>
              <w:rPr>
                <w:rFonts w:cs="宋体"/>
                <w:sz w:val="21"/>
                <w:szCs w:val="21"/>
              </w:rPr>
              <w:t>GB3095</w:t>
            </w:r>
            <w:r>
              <w:rPr>
                <w:rFonts w:ascii="宋体" w:hAnsi="Calibri" w:cs="宋体"/>
                <w:sz w:val="21"/>
                <w:szCs w:val="21"/>
              </w:rPr>
              <w:t>-</w:t>
            </w:r>
            <w:r>
              <w:rPr>
                <w:rFonts w:cs="宋体"/>
                <w:sz w:val="21"/>
                <w:szCs w:val="21"/>
              </w:rPr>
              <w:t>2012</w:t>
            </w:r>
            <w:r>
              <w:rPr>
                <w:rFonts w:ascii="宋体" w:hAnsi="Calibri" w:cs="宋体"/>
                <w:sz w:val="21"/>
                <w:szCs w:val="21"/>
              </w:rPr>
              <w:t>）及其</w:t>
            </w:r>
            <w:r>
              <w:rPr>
                <w:rFonts w:cs="宋体"/>
                <w:sz w:val="21"/>
                <w:szCs w:val="21"/>
              </w:rPr>
              <w:t>2018</w:t>
            </w:r>
            <w:r>
              <w:rPr>
                <w:rFonts w:ascii="宋体" w:hAnsi="Calibri" w:cs="宋体"/>
                <w:sz w:val="21"/>
                <w:szCs w:val="21"/>
              </w:rPr>
              <w:t>年修改单中二级标准。</w:t>
            </w:r>
            <w:r>
              <w:rPr>
                <w:rFonts w:hint="eastAsia" w:ascii="宋体" w:hAnsi="Calibri" w:cs="宋体"/>
                <w:sz w:val="21"/>
                <w:szCs w:val="21"/>
              </w:rPr>
              <w:t>本次环评建议建设单位在西贺村布置监测点，用于监测铅及其化合物浓度，监测频率为</w:t>
            </w:r>
            <w:r>
              <w:rPr>
                <w:rFonts w:hint="eastAsia" w:cs="宋体"/>
                <w:sz w:val="21"/>
                <w:szCs w:val="21"/>
              </w:rPr>
              <w:t>1</w:t>
            </w:r>
            <w:r>
              <w:rPr>
                <w:rFonts w:hint="eastAsia" w:ascii="宋体" w:hAnsi="Calibri" w:cs="宋体"/>
                <w:sz w:val="21"/>
                <w:szCs w:val="21"/>
              </w:rPr>
              <w:t>年</w:t>
            </w:r>
            <w:r>
              <w:rPr>
                <w:rFonts w:hint="eastAsia" w:cs="宋体"/>
                <w:sz w:val="21"/>
                <w:szCs w:val="21"/>
              </w:rPr>
              <w:t>1</w:t>
            </w:r>
            <w:r>
              <w:rPr>
                <w:rFonts w:hint="eastAsia" w:ascii="宋体" w:hAnsi="Calibri" w:cs="宋体"/>
                <w:sz w:val="21"/>
                <w:szCs w:val="21"/>
              </w:rPr>
              <w:t>次。</w:t>
            </w:r>
          </w:p>
          <w:p w14:paraId="26AF9934">
            <w:pPr>
              <w:pStyle w:val="30"/>
              <w:spacing w:line="240" w:lineRule="auto"/>
              <w:ind w:firstLine="420"/>
              <w:rPr>
                <w:rFonts w:ascii="宋体" w:hAnsi="Calibri" w:cs="宋体"/>
                <w:sz w:val="21"/>
                <w:szCs w:val="21"/>
              </w:rPr>
            </w:pPr>
            <w:r>
              <w:rPr>
                <w:rFonts w:hint="eastAsia" w:cs="宋体"/>
                <w:sz w:val="21"/>
                <w:szCs w:val="21"/>
              </w:rPr>
              <w:t>5</w:t>
            </w:r>
            <w:r>
              <w:rPr>
                <w:rFonts w:hint="eastAsia" w:ascii="宋体" w:hAnsi="Calibri" w:cs="宋体"/>
                <w:sz w:val="21"/>
                <w:szCs w:val="21"/>
              </w:rPr>
              <w:t>、排污口规范化管理制度</w:t>
            </w:r>
          </w:p>
          <w:p w14:paraId="1144C29C">
            <w:pPr>
              <w:pStyle w:val="30"/>
              <w:spacing w:line="240" w:lineRule="auto"/>
              <w:ind w:firstLine="420"/>
              <w:rPr>
                <w:rFonts w:ascii="宋体" w:hAnsi="Calibri" w:cs="宋体"/>
                <w:sz w:val="21"/>
                <w:szCs w:val="21"/>
              </w:rPr>
            </w:pPr>
            <w:r>
              <w:rPr>
                <w:rFonts w:hint="eastAsia" w:ascii="宋体" w:hAnsi="Calibri" w:cs="宋体"/>
                <w:sz w:val="21"/>
                <w:szCs w:val="21"/>
              </w:rPr>
              <w:t>根据《排污口规范化整治技术要求》和《污染源自动监控管理办法》及其他相关文件要求，建立排污口规范化管理制度，设置合规的排污口。</w:t>
            </w:r>
          </w:p>
          <w:p w14:paraId="0B0BFBAF">
            <w:pPr>
              <w:pStyle w:val="30"/>
              <w:spacing w:line="240" w:lineRule="auto"/>
              <w:ind w:firstLine="420"/>
              <w:rPr>
                <w:rFonts w:ascii="宋体" w:hAnsi="Calibri" w:cs="宋体"/>
                <w:sz w:val="21"/>
                <w:szCs w:val="21"/>
              </w:rPr>
            </w:pPr>
            <w:r>
              <w:rPr>
                <w:rFonts w:hint="eastAsia" w:cs="宋体"/>
                <w:sz w:val="21"/>
                <w:szCs w:val="21"/>
              </w:rPr>
              <w:t>6</w:t>
            </w:r>
            <w:r>
              <w:rPr>
                <w:rFonts w:hint="eastAsia" w:ascii="宋体" w:hAnsi="Calibri" w:cs="宋体"/>
                <w:sz w:val="21"/>
                <w:szCs w:val="21"/>
              </w:rPr>
              <w:t xml:space="preserve">、根据《企业事业单位环境信息公开办法》（环保部令第 </w:t>
            </w:r>
            <w:r>
              <w:rPr>
                <w:rFonts w:hint="eastAsia" w:cs="宋体"/>
                <w:sz w:val="21"/>
                <w:szCs w:val="21"/>
              </w:rPr>
              <w:t>31</w:t>
            </w:r>
            <w:r>
              <w:rPr>
                <w:rFonts w:hint="eastAsia" w:ascii="宋体" w:hAnsi="Calibri" w:cs="宋体"/>
                <w:sz w:val="21"/>
                <w:szCs w:val="21"/>
              </w:rPr>
              <w:t xml:space="preserve"> 号）的规定，应及时、如实地公开其环境信息，应当在单位内部建立环境信息公开制度，设专人负责环境信息公开的日常工作。</w:t>
            </w:r>
          </w:p>
          <w:p w14:paraId="5A87FC20">
            <w:pPr>
              <w:pStyle w:val="20"/>
              <w:ind w:firstLine="0" w:firstLineChars="0"/>
              <w:jc w:val="both"/>
              <w:rPr>
                <w:color w:val="auto"/>
              </w:rPr>
            </w:pPr>
          </w:p>
        </w:tc>
      </w:tr>
    </w:tbl>
    <w:p w14:paraId="006FE364">
      <w:pPr>
        <w:pStyle w:val="15"/>
        <w:sectPr>
          <w:pgSz w:w="11906" w:h="16838"/>
          <w:pgMar w:top="1440" w:right="1800" w:bottom="1440" w:left="1800" w:header="851" w:footer="992" w:gutter="0"/>
          <w:pgNumType w:fmt="numberInDash"/>
          <w:cols w:space="425" w:num="1"/>
          <w:docGrid w:type="lines" w:linePitch="312" w:charSpace="0"/>
        </w:sectPr>
      </w:pPr>
    </w:p>
    <w:p w14:paraId="69BCA971">
      <w:pPr>
        <w:pStyle w:val="18"/>
        <w:jc w:val="center"/>
        <w:outlineLvl w:val="0"/>
        <w:rPr>
          <w:rFonts w:ascii="Times New Roman" w:hAnsi="Times New Roman" w:eastAsia="黑体"/>
          <w:snapToGrid w:val="0"/>
          <w:sz w:val="30"/>
          <w:szCs w:val="30"/>
        </w:rPr>
      </w:pPr>
      <w:r>
        <w:rPr>
          <w:rFonts w:hint="eastAsia" w:ascii="Times New Roman" w:hAnsi="Times New Roman" w:eastAsia="黑体"/>
          <w:snapToGrid w:val="0"/>
          <w:sz w:val="30"/>
          <w:szCs w:val="30"/>
        </w:rPr>
        <w:t>六、</w:t>
      </w:r>
      <w:r>
        <w:rPr>
          <w:rFonts w:ascii="Times New Roman" w:hAnsi="Times New Roman" w:eastAsia="黑体"/>
          <w:snapToGrid w:val="0"/>
          <w:sz w:val="30"/>
          <w:szCs w:val="30"/>
        </w:rPr>
        <w:t>结论</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9309B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Borders>
              <w:tl2br w:val="nil"/>
              <w:tr2bl w:val="nil"/>
            </w:tcBorders>
            <w:vAlign w:val="center"/>
          </w:tcPr>
          <w:p w14:paraId="0ECB20D9">
            <w:pPr>
              <w:widowControl/>
              <w:spacing w:line="360" w:lineRule="auto"/>
              <w:ind w:firstLine="480"/>
              <w:jc w:val="left"/>
              <w:rPr>
                <w:sz w:val="24"/>
              </w:rPr>
            </w:pPr>
            <w:r>
              <w:rPr>
                <w:sz w:val="24"/>
              </w:rPr>
              <w:t>本项目符合国家当前产业政策及相关管理政策、三线一单要求，选址基本合理，在认真落实各项污染控制措施后，该项目运营过程各项污染均能做到达标排放，对周围环境影响较小。从环境保护角度考虑，本项目环境影响可行。</w:t>
            </w:r>
          </w:p>
        </w:tc>
      </w:tr>
    </w:tbl>
    <w:p w14:paraId="67E7086F">
      <w:pPr>
        <w:sectPr>
          <w:pgSz w:w="11906" w:h="16838"/>
          <w:pgMar w:top="1440" w:right="1800" w:bottom="1440" w:left="1800" w:header="851" w:footer="992" w:gutter="0"/>
          <w:pgNumType w:fmt="numberInDash"/>
          <w:cols w:space="425" w:num="1"/>
          <w:docGrid w:type="lines" w:linePitch="312" w:charSpace="0"/>
        </w:sectPr>
      </w:pPr>
    </w:p>
    <w:p w14:paraId="77EC9F69">
      <w:pPr>
        <w:pStyle w:val="18"/>
        <w:adjustRightInd w:val="0"/>
        <w:snapToGrid w:val="0"/>
        <w:spacing w:before="0" w:beforeAutospacing="0" w:after="0" w:afterAutospacing="0" w:line="360" w:lineRule="auto"/>
        <w:rPr>
          <w:rFonts w:ascii="Times New Roman" w:hAnsi="Times New Roman" w:eastAsia="黑体"/>
          <w:snapToGrid w:val="0"/>
          <w:sz w:val="32"/>
          <w:szCs w:val="32"/>
        </w:rPr>
      </w:pPr>
      <w:r>
        <w:rPr>
          <w:rFonts w:ascii="Times New Roman" w:hAnsi="Times New Roman" w:eastAsia="黑体"/>
          <w:snapToGrid w:val="0"/>
          <w:sz w:val="32"/>
          <w:szCs w:val="32"/>
        </w:rPr>
        <w:t>附表</w:t>
      </w:r>
    </w:p>
    <w:p w14:paraId="2658AC30">
      <w:pPr>
        <w:pStyle w:val="18"/>
        <w:adjustRightInd w:val="0"/>
        <w:snapToGrid w:val="0"/>
        <w:spacing w:before="0" w:beforeAutospacing="0" w:after="0" w:afterAutospacing="0" w:line="360" w:lineRule="auto"/>
        <w:jc w:val="center"/>
        <w:rPr>
          <w:rFonts w:ascii="Times New Roman" w:hAnsi="Times New Roman" w:eastAsia="黑体"/>
          <w:snapToGrid w:val="0"/>
          <w:sz w:val="32"/>
          <w:szCs w:val="32"/>
        </w:rPr>
      </w:pPr>
      <w:r>
        <w:rPr>
          <w:rFonts w:hint="eastAsia" w:ascii="Times New Roman" w:hAnsi="Times New Roman" w:eastAsia="黑体"/>
          <w:snapToGrid w:val="0"/>
          <w:sz w:val="32"/>
          <w:szCs w:val="32"/>
        </w:rPr>
        <w:t>建设项目污染物排放量汇总表</w:t>
      </w:r>
    </w:p>
    <w:tbl>
      <w:tblPr>
        <w:tblStyle w:val="21"/>
        <w:tblW w:w="1378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347"/>
        <w:gridCol w:w="1412"/>
        <w:gridCol w:w="1276"/>
        <w:gridCol w:w="1701"/>
        <w:gridCol w:w="1559"/>
        <w:gridCol w:w="1418"/>
        <w:gridCol w:w="1701"/>
        <w:gridCol w:w="1427"/>
      </w:tblGrid>
      <w:tr w14:paraId="4E11F9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tcBorders>
              <w:tl2br w:val="nil"/>
              <w:tr2bl w:val="nil"/>
            </w:tcBorders>
            <w:tcMar>
              <w:left w:w="28" w:type="dxa"/>
              <w:right w:w="28" w:type="dxa"/>
            </w:tcMar>
            <w:vAlign w:val="center"/>
          </w:tcPr>
          <w:p w14:paraId="3462077A">
            <w:pPr>
              <w:pStyle w:val="26"/>
              <w:spacing w:beforeLines="0" w:afterLines="0" w:line="240" w:lineRule="auto"/>
              <w:jc w:val="right"/>
              <w:rPr>
                <w:rFonts w:ascii="Times New Roman" w:eastAsia="黑体"/>
                <w:snapToGrid w:val="0"/>
                <w:spacing w:val="-6"/>
                <w:kern w:val="21"/>
                <w:szCs w:val="21"/>
              </w:rPr>
            </w:pPr>
            <w:r>
              <w:rPr>
                <w:rFonts w:ascii="Times New Roman" w:eastAsia="黑体"/>
                <w:snapToGrid w:val="0"/>
                <w:spacing w:val="-6"/>
                <w:kern w:val="21"/>
                <w:szCs w:val="21"/>
              </w:rPr>
              <w:t>项目</w:t>
            </w:r>
          </w:p>
          <w:p w14:paraId="0FCA4745">
            <w:pPr>
              <w:pStyle w:val="26"/>
              <w:spacing w:beforeLines="0" w:afterLines="0" w:line="240" w:lineRule="auto"/>
              <w:jc w:val="left"/>
              <w:rPr>
                <w:rFonts w:ascii="Times New Roman" w:eastAsia="黑体"/>
                <w:snapToGrid w:val="0"/>
                <w:spacing w:val="-6"/>
                <w:kern w:val="21"/>
                <w:szCs w:val="21"/>
              </w:rPr>
            </w:pPr>
            <w:r>
              <w:rPr>
                <w:rFonts w:ascii="Times New Roman" w:eastAsia="黑体"/>
                <w:snapToGrid w:val="0"/>
                <w:spacing w:val="-6"/>
                <w:kern w:val="21"/>
                <w:szCs w:val="21"/>
              </w:rPr>
              <w:t>分类</w:t>
            </w:r>
          </w:p>
        </w:tc>
        <w:tc>
          <w:tcPr>
            <w:tcW w:w="2347" w:type="dxa"/>
            <w:tcBorders>
              <w:tl2br w:val="nil"/>
              <w:tr2bl w:val="nil"/>
            </w:tcBorders>
            <w:tcMar>
              <w:left w:w="28" w:type="dxa"/>
              <w:right w:w="28" w:type="dxa"/>
            </w:tcMar>
            <w:vAlign w:val="center"/>
          </w:tcPr>
          <w:p w14:paraId="347EB1DC">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污染物名称</w:t>
            </w:r>
          </w:p>
        </w:tc>
        <w:tc>
          <w:tcPr>
            <w:tcW w:w="1412" w:type="dxa"/>
            <w:tcBorders>
              <w:tl2br w:val="nil"/>
              <w:tr2bl w:val="nil"/>
            </w:tcBorders>
            <w:tcMar>
              <w:left w:w="28" w:type="dxa"/>
              <w:right w:w="28" w:type="dxa"/>
            </w:tcMar>
            <w:vAlign w:val="center"/>
          </w:tcPr>
          <w:p w14:paraId="682E9FC9">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现有工程</w:t>
            </w:r>
          </w:p>
          <w:p w14:paraId="0C25F834">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1 \* GB3 \* MERGEFORMAT </w:instrText>
            </w:r>
            <w:r>
              <w:rPr>
                <w:rFonts w:ascii="Times New Roman" w:eastAsia="黑体"/>
                <w:snapToGrid w:val="0"/>
                <w:spacing w:val="-6"/>
                <w:kern w:val="21"/>
                <w:szCs w:val="21"/>
              </w:rPr>
              <w:fldChar w:fldCharType="separate"/>
            </w:r>
            <w:r>
              <w:rPr>
                <w:rFonts w:hint="eastAsia" w:hAnsi="宋体" w:cs="宋体"/>
                <w:kern w:val="2"/>
                <w:szCs w:val="21"/>
              </w:rPr>
              <w:t>①</w:t>
            </w:r>
            <w:r>
              <w:rPr>
                <w:rFonts w:ascii="Times New Roman" w:eastAsia="黑体"/>
                <w:snapToGrid w:val="0"/>
                <w:spacing w:val="-6"/>
                <w:kern w:val="21"/>
                <w:szCs w:val="21"/>
              </w:rPr>
              <w:fldChar w:fldCharType="end"/>
            </w:r>
          </w:p>
        </w:tc>
        <w:tc>
          <w:tcPr>
            <w:tcW w:w="1276" w:type="dxa"/>
            <w:tcBorders>
              <w:tl2br w:val="nil"/>
              <w:tr2bl w:val="nil"/>
            </w:tcBorders>
            <w:tcMar>
              <w:left w:w="28" w:type="dxa"/>
              <w:right w:w="28" w:type="dxa"/>
            </w:tcMar>
            <w:vAlign w:val="center"/>
          </w:tcPr>
          <w:p w14:paraId="3947362E">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现有工程</w:t>
            </w:r>
          </w:p>
          <w:p w14:paraId="785D4D1D">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许可排放量</w:t>
            </w:r>
          </w:p>
          <w:p w14:paraId="5723A400">
            <w:pPr>
              <w:pStyle w:val="26"/>
              <w:spacing w:beforeLines="0" w:afterLines="0"/>
              <w:rPr>
                <w:rFonts w:ascii="Times New Roman" w:eastAsia="黑体"/>
                <w:snapToGrid w:val="0"/>
                <w:spacing w:val="-6"/>
                <w:kern w:val="21"/>
                <w:szCs w:val="21"/>
              </w:rPr>
            </w:pP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2 \* GB3 \* MERGEFORMAT </w:instrText>
            </w:r>
            <w:r>
              <w:rPr>
                <w:rFonts w:ascii="Times New Roman" w:eastAsia="黑体"/>
                <w:snapToGrid w:val="0"/>
                <w:spacing w:val="-6"/>
                <w:kern w:val="21"/>
                <w:szCs w:val="21"/>
              </w:rPr>
              <w:fldChar w:fldCharType="separate"/>
            </w:r>
            <w:r>
              <w:rPr>
                <w:rFonts w:hint="eastAsia" w:hAnsi="宋体" w:cs="宋体"/>
                <w:snapToGrid w:val="0"/>
                <w:spacing w:val="-6"/>
                <w:kern w:val="21"/>
                <w:szCs w:val="21"/>
              </w:rPr>
              <w:t>②</w:t>
            </w:r>
            <w:r>
              <w:rPr>
                <w:rFonts w:ascii="Times New Roman" w:eastAsia="黑体"/>
                <w:snapToGrid w:val="0"/>
                <w:spacing w:val="-6"/>
                <w:kern w:val="21"/>
                <w:szCs w:val="21"/>
              </w:rPr>
              <w:fldChar w:fldCharType="end"/>
            </w:r>
          </w:p>
        </w:tc>
        <w:tc>
          <w:tcPr>
            <w:tcW w:w="1701" w:type="dxa"/>
            <w:tcBorders>
              <w:tl2br w:val="nil"/>
              <w:tr2bl w:val="nil"/>
            </w:tcBorders>
            <w:tcMar>
              <w:left w:w="28" w:type="dxa"/>
              <w:right w:w="28" w:type="dxa"/>
            </w:tcMar>
            <w:vAlign w:val="center"/>
          </w:tcPr>
          <w:p w14:paraId="59D3365D">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在建工程</w:t>
            </w:r>
          </w:p>
          <w:p w14:paraId="2C477762">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3 \* GB3 \* MERGEFORMAT </w:instrText>
            </w:r>
            <w:r>
              <w:rPr>
                <w:rFonts w:ascii="Times New Roman" w:eastAsia="黑体"/>
                <w:snapToGrid w:val="0"/>
                <w:spacing w:val="-6"/>
                <w:kern w:val="21"/>
                <w:szCs w:val="21"/>
              </w:rPr>
              <w:fldChar w:fldCharType="separate"/>
            </w:r>
            <w:r>
              <w:rPr>
                <w:rFonts w:hint="eastAsia" w:hAnsi="宋体" w:cs="宋体"/>
                <w:kern w:val="2"/>
                <w:szCs w:val="21"/>
              </w:rPr>
              <w:t>③</w:t>
            </w:r>
            <w:r>
              <w:rPr>
                <w:rFonts w:ascii="Times New Roman" w:eastAsia="黑体"/>
                <w:snapToGrid w:val="0"/>
                <w:spacing w:val="-6"/>
                <w:kern w:val="21"/>
                <w:szCs w:val="21"/>
              </w:rPr>
              <w:fldChar w:fldCharType="end"/>
            </w:r>
          </w:p>
        </w:tc>
        <w:tc>
          <w:tcPr>
            <w:tcW w:w="1559" w:type="dxa"/>
            <w:tcBorders>
              <w:tl2br w:val="nil"/>
              <w:tr2bl w:val="nil"/>
            </w:tcBorders>
            <w:tcMar>
              <w:left w:w="28" w:type="dxa"/>
              <w:right w:w="28" w:type="dxa"/>
            </w:tcMar>
            <w:vAlign w:val="center"/>
          </w:tcPr>
          <w:p w14:paraId="47BB77BC">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本项目排放量（固体废物产生量）</w:t>
            </w: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4 \* GB3 \* MERGEFORMAT </w:instrText>
            </w:r>
            <w:r>
              <w:rPr>
                <w:rFonts w:ascii="Times New Roman" w:eastAsia="黑体"/>
                <w:snapToGrid w:val="0"/>
                <w:spacing w:val="-6"/>
                <w:kern w:val="21"/>
                <w:szCs w:val="21"/>
              </w:rPr>
              <w:fldChar w:fldCharType="separate"/>
            </w:r>
            <w:r>
              <w:rPr>
                <w:rFonts w:hint="eastAsia" w:hAnsi="宋体" w:cs="宋体"/>
                <w:kern w:val="2"/>
                <w:szCs w:val="21"/>
              </w:rPr>
              <w:t>④</w:t>
            </w:r>
            <w:r>
              <w:rPr>
                <w:rFonts w:ascii="Times New Roman" w:eastAsia="黑体"/>
                <w:snapToGrid w:val="0"/>
                <w:spacing w:val="-6"/>
                <w:kern w:val="21"/>
                <w:szCs w:val="21"/>
              </w:rPr>
              <w:fldChar w:fldCharType="end"/>
            </w:r>
          </w:p>
        </w:tc>
        <w:tc>
          <w:tcPr>
            <w:tcW w:w="1418" w:type="dxa"/>
            <w:tcBorders>
              <w:tl2br w:val="nil"/>
              <w:tr2bl w:val="nil"/>
            </w:tcBorders>
            <w:tcMar>
              <w:left w:w="28" w:type="dxa"/>
              <w:right w:w="28" w:type="dxa"/>
            </w:tcMar>
            <w:vAlign w:val="center"/>
          </w:tcPr>
          <w:p w14:paraId="6A3EFE41">
            <w:pPr>
              <w:pStyle w:val="26"/>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以新带老削减量</w:t>
            </w:r>
          </w:p>
          <w:p w14:paraId="0EA7E794">
            <w:pPr>
              <w:pStyle w:val="26"/>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（新建项目不填）</w:t>
            </w:r>
            <w:r>
              <w:rPr>
                <w:rFonts w:ascii="Times New Roman" w:eastAsia="黑体"/>
                <w:snapToGrid w:val="0"/>
                <w:spacing w:val="-16"/>
                <w:kern w:val="21"/>
                <w:szCs w:val="21"/>
              </w:rPr>
              <w:fldChar w:fldCharType="begin"/>
            </w:r>
            <w:r>
              <w:rPr>
                <w:rFonts w:ascii="Times New Roman" w:eastAsia="黑体"/>
                <w:snapToGrid w:val="0"/>
                <w:spacing w:val="-16"/>
                <w:kern w:val="21"/>
                <w:szCs w:val="21"/>
              </w:rPr>
              <w:instrText xml:space="preserve"> = 5 \* GB3 \* MERGEFORMAT </w:instrText>
            </w:r>
            <w:r>
              <w:rPr>
                <w:rFonts w:ascii="Times New Roman" w:eastAsia="黑体"/>
                <w:snapToGrid w:val="0"/>
                <w:spacing w:val="-16"/>
                <w:kern w:val="21"/>
                <w:szCs w:val="21"/>
              </w:rPr>
              <w:fldChar w:fldCharType="separate"/>
            </w:r>
            <w:r>
              <w:rPr>
                <w:rFonts w:hint="eastAsia" w:hAnsi="宋体" w:cs="宋体"/>
                <w:kern w:val="2"/>
                <w:szCs w:val="21"/>
              </w:rPr>
              <w:t>⑤</w:t>
            </w:r>
            <w:r>
              <w:rPr>
                <w:rFonts w:ascii="Times New Roman" w:eastAsia="黑体"/>
                <w:snapToGrid w:val="0"/>
                <w:spacing w:val="-16"/>
                <w:kern w:val="21"/>
                <w:szCs w:val="21"/>
              </w:rPr>
              <w:fldChar w:fldCharType="end"/>
            </w:r>
          </w:p>
        </w:tc>
        <w:tc>
          <w:tcPr>
            <w:tcW w:w="1701" w:type="dxa"/>
            <w:tcBorders>
              <w:tl2br w:val="nil"/>
              <w:tr2bl w:val="nil"/>
            </w:tcBorders>
            <w:tcMar>
              <w:left w:w="28" w:type="dxa"/>
              <w:right w:w="28" w:type="dxa"/>
            </w:tcMar>
            <w:vAlign w:val="center"/>
          </w:tcPr>
          <w:p w14:paraId="735EEFE7">
            <w:pPr>
              <w:pStyle w:val="26"/>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本项目建成后</w:t>
            </w:r>
          </w:p>
          <w:p w14:paraId="0F058B58">
            <w:pPr>
              <w:pStyle w:val="26"/>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全厂排放量（固体废物产生量）</w:t>
            </w:r>
            <w:r>
              <w:rPr>
                <w:rFonts w:ascii="Times New Roman" w:eastAsia="黑体"/>
                <w:snapToGrid w:val="0"/>
                <w:spacing w:val="-16"/>
                <w:kern w:val="21"/>
                <w:szCs w:val="21"/>
              </w:rPr>
              <w:fldChar w:fldCharType="begin"/>
            </w:r>
            <w:r>
              <w:rPr>
                <w:rFonts w:ascii="Times New Roman" w:eastAsia="黑体"/>
                <w:snapToGrid w:val="0"/>
                <w:spacing w:val="-16"/>
                <w:kern w:val="21"/>
                <w:szCs w:val="21"/>
              </w:rPr>
              <w:instrText xml:space="preserve"> = 6 \* GB3 \* MERGEFORMAT </w:instrText>
            </w:r>
            <w:r>
              <w:rPr>
                <w:rFonts w:ascii="Times New Roman" w:eastAsia="黑体"/>
                <w:snapToGrid w:val="0"/>
                <w:spacing w:val="-16"/>
                <w:kern w:val="21"/>
                <w:szCs w:val="21"/>
              </w:rPr>
              <w:fldChar w:fldCharType="separate"/>
            </w:r>
            <w:r>
              <w:rPr>
                <w:rFonts w:hint="eastAsia" w:hAnsi="宋体" w:cs="宋体"/>
                <w:kern w:val="2"/>
                <w:szCs w:val="21"/>
              </w:rPr>
              <w:t>⑥</w:t>
            </w:r>
            <w:r>
              <w:rPr>
                <w:rFonts w:ascii="Times New Roman" w:eastAsia="黑体"/>
                <w:snapToGrid w:val="0"/>
                <w:spacing w:val="-16"/>
                <w:kern w:val="21"/>
                <w:szCs w:val="21"/>
              </w:rPr>
              <w:fldChar w:fldCharType="end"/>
            </w:r>
          </w:p>
        </w:tc>
        <w:tc>
          <w:tcPr>
            <w:tcW w:w="1427" w:type="dxa"/>
            <w:tcBorders>
              <w:tl2br w:val="nil"/>
              <w:tr2bl w:val="nil"/>
            </w:tcBorders>
            <w:tcMar>
              <w:left w:w="28" w:type="dxa"/>
              <w:right w:w="28" w:type="dxa"/>
            </w:tcMar>
            <w:vAlign w:val="center"/>
          </w:tcPr>
          <w:p w14:paraId="462B639B">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变化量</w:t>
            </w:r>
          </w:p>
          <w:p w14:paraId="5872923C">
            <w:pPr>
              <w:pStyle w:val="26"/>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7 \* GB3 \* MERGEFORMAT </w:instrText>
            </w:r>
            <w:r>
              <w:rPr>
                <w:rFonts w:ascii="Times New Roman" w:eastAsia="黑体"/>
                <w:snapToGrid w:val="0"/>
                <w:spacing w:val="-6"/>
                <w:kern w:val="21"/>
                <w:szCs w:val="21"/>
              </w:rPr>
              <w:fldChar w:fldCharType="separate"/>
            </w:r>
            <w:r>
              <w:rPr>
                <w:rFonts w:hint="eastAsia" w:hAnsi="宋体" w:cs="宋体"/>
                <w:kern w:val="2"/>
                <w:szCs w:val="21"/>
              </w:rPr>
              <w:t>⑦</w:t>
            </w:r>
            <w:r>
              <w:rPr>
                <w:rFonts w:ascii="Times New Roman" w:eastAsia="黑体"/>
                <w:snapToGrid w:val="0"/>
                <w:spacing w:val="-6"/>
                <w:kern w:val="21"/>
                <w:szCs w:val="21"/>
              </w:rPr>
              <w:fldChar w:fldCharType="end"/>
            </w:r>
          </w:p>
        </w:tc>
      </w:tr>
      <w:tr w14:paraId="5988CD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947" w:type="dxa"/>
            <w:vMerge w:val="restart"/>
            <w:tcBorders>
              <w:tl2br w:val="nil"/>
              <w:tr2bl w:val="nil"/>
            </w:tcBorders>
            <w:vAlign w:val="center"/>
          </w:tcPr>
          <w:p w14:paraId="3A106510">
            <w:pPr>
              <w:pStyle w:val="26"/>
              <w:spacing w:beforeLines="0" w:afterLines="0" w:line="240" w:lineRule="auto"/>
              <w:rPr>
                <w:rFonts w:ascii="Times New Roman"/>
                <w:snapToGrid w:val="0"/>
                <w:kern w:val="21"/>
                <w:szCs w:val="21"/>
              </w:rPr>
            </w:pPr>
            <w:r>
              <w:rPr>
                <w:rFonts w:hint="eastAsia" w:ascii="Times New Roman"/>
                <w:snapToGrid w:val="0"/>
                <w:kern w:val="21"/>
                <w:szCs w:val="21"/>
              </w:rPr>
              <w:t>废气</w:t>
            </w:r>
          </w:p>
        </w:tc>
        <w:tc>
          <w:tcPr>
            <w:tcW w:w="2347" w:type="dxa"/>
            <w:tcBorders>
              <w:tl2br w:val="nil"/>
              <w:tr2bl w:val="nil"/>
            </w:tcBorders>
            <w:vAlign w:val="center"/>
          </w:tcPr>
          <w:p w14:paraId="1539AD8E">
            <w:pPr>
              <w:snapToGrid w:val="0"/>
              <w:jc w:val="center"/>
              <w:rPr>
                <w:snapToGrid w:val="0"/>
                <w:color w:val="0000FF"/>
                <w:kern w:val="21"/>
                <w:szCs w:val="21"/>
              </w:rPr>
            </w:pPr>
            <w:r>
              <w:rPr>
                <w:rFonts w:hint="eastAsia"/>
                <w:snapToGrid w:val="0"/>
                <w:color w:val="0000FF"/>
                <w:kern w:val="21"/>
                <w:szCs w:val="21"/>
              </w:rPr>
              <w:t>颗粒物</w:t>
            </w:r>
          </w:p>
        </w:tc>
        <w:tc>
          <w:tcPr>
            <w:tcW w:w="1412" w:type="dxa"/>
            <w:tcBorders>
              <w:tl2br w:val="nil"/>
              <w:tr2bl w:val="nil"/>
            </w:tcBorders>
            <w:vAlign w:val="center"/>
          </w:tcPr>
          <w:p w14:paraId="1AE31C9E">
            <w:pPr>
              <w:widowControl/>
              <w:jc w:val="center"/>
              <w:textAlignment w:val="center"/>
              <w:rPr>
                <w:snapToGrid w:val="0"/>
                <w:color w:val="0000FF"/>
                <w:kern w:val="21"/>
                <w:szCs w:val="21"/>
              </w:rPr>
            </w:pPr>
            <w:r>
              <w:rPr>
                <w:rFonts w:hint="eastAsia" w:cs="宋体"/>
                <w:color w:val="0000FF"/>
                <w:kern w:val="0"/>
                <w:sz w:val="22"/>
                <w:szCs w:val="22"/>
                <w:lang w:bidi="ar"/>
              </w:rPr>
              <w:t>1.411t</w:t>
            </w:r>
            <w:r>
              <w:rPr>
                <w:rFonts w:hint="eastAsia" w:ascii="宋体" w:hAnsi="宋体" w:cs="宋体"/>
                <w:color w:val="0000FF"/>
                <w:kern w:val="0"/>
                <w:sz w:val="22"/>
                <w:szCs w:val="22"/>
                <w:lang w:bidi="ar"/>
              </w:rPr>
              <w:t>/</w:t>
            </w:r>
            <w:r>
              <w:rPr>
                <w:rFonts w:hint="eastAsia" w:cs="宋体"/>
                <w:color w:val="0000FF"/>
                <w:kern w:val="0"/>
                <w:sz w:val="22"/>
                <w:szCs w:val="22"/>
                <w:lang w:bidi="ar"/>
              </w:rPr>
              <w:t>a</w:t>
            </w:r>
          </w:p>
        </w:tc>
        <w:tc>
          <w:tcPr>
            <w:tcW w:w="1276" w:type="dxa"/>
            <w:tcBorders>
              <w:tl2br w:val="nil"/>
              <w:tr2bl w:val="nil"/>
            </w:tcBorders>
            <w:vAlign w:val="center"/>
          </w:tcPr>
          <w:p w14:paraId="5ECCB066">
            <w:pPr>
              <w:pStyle w:val="26"/>
              <w:spacing w:beforeLines="0" w:afterLines="0" w:line="240" w:lineRule="auto"/>
              <w:rPr>
                <w:rFonts w:ascii="Times New Roman"/>
                <w:snapToGrid w:val="0"/>
                <w:color w:val="0000FF"/>
                <w:kern w:val="21"/>
                <w:szCs w:val="21"/>
              </w:rPr>
            </w:pPr>
            <w:r>
              <w:rPr>
                <w:rFonts w:ascii="Times New Roman"/>
                <w:snapToGrid w:val="0"/>
                <w:color w:val="0000FF"/>
                <w:kern w:val="21"/>
                <w:szCs w:val="21"/>
              </w:rPr>
              <w:t>/</w:t>
            </w:r>
          </w:p>
        </w:tc>
        <w:tc>
          <w:tcPr>
            <w:tcW w:w="1701" w:type="dxa"/>
            <w:tcBorders>
              <w:tl2br w:val="nil"/>
              <w:tr2bl w:val="nil"/>
            </w:tcBorders>
            <w:vAlign w:val="center"/>
          </w:tcPr>
          <w:p w14:paraId="334B62E0">
            <w:pPr>
              <w:pStyle w:val="26"/>
              <w:spacing w:beforeLines="0" w:afterLines="0" w:line="240" w:lineRule="auto"/>
              <w:rPr>
                <w:rFonts w:ascii="Times New Roman"/>
                <w:snapToGrid w:val="0"/>
                <w:color w:val="0000FF"/>
                <w:kern w:val="21"/>
                <w:szCs w:val="21"/>
              </w:rPr>
            </w:pPr>
            <w:r>
              <w:rPr>
                <w:rFonts w:ascii="Times New Roman"/>
                <w:snapToGrid w:val="0"/>
                <w:color w:val="0000FF"/>
                <w:kern w:val="21"/>
                <w:szCs w:val="21"/>
              </w:rPr>
              <w:t>/</w:t>
            </w:r>
          </w:p>
        </w:tc>
        <w:tc>
          <w:tcPr>
            <w:tcW w:w="1559" w:type="dxa"/>
            <w:tcBorders>
              <w:tl2br w:val="nil"/>
              <w:tr2bl w:val="nil"/>
            </w:tcBorders>
            <w:vAlign w:val="center"/>
          </w:tcPr>
          <w:p w14:paraId="0B1A2683">
            <w:pPr>
              <w:widowControl/>
              <w:jc w:val="center"/>
              <w:textAlignment w:val="center"/>
              <w:rPr>
                <w:color w:val="0000FF"/>
                <w:spacing w:val="4"/>
                <w:kern w:val="0"/>
                <w:szCs w:val="21"/>
              </w:rPr>
            </w:pPr>
            <w:r>
              <w:rPr>
                <w:rFonts w:hint="eastAsia"/>
                <w:color w:val="0000FF"/>
                <w:spacing w:val="4"/>
                <w:kern w:val="0"/>
                <w:szCs w:val="21"/>
              </w:rPr>
              <w:t>2.1886t/a</w:t>
            </w:r>
          </w:p>
        </w:tc>
        <w:tc>
          <w:tcPr>
            <w:tcW w:w="1418" w:type="dxa"/>
            <w:tcBorders>
              <w:tl2br w:val="nil"/>
              <w:tr2bl w:val="nil"/>
            </w:tcBorders>
            <w:vAlign w:val="center"/>
          </w:tcPr>
          <w:p w14:paraId="3BF066AC">
            <w:pPr>
              <w:pStyle w:val="26"/>
              <w:spacing w:beforeLines="0" w:afterLines="0" w:line="240" w:lineRule="auto"/>
              <w:rPr>
                <w:rFonts w:ascii="Times New Roman"/>
                <w:snapToGrid w:val="0"/>
                <w:color w:val="0000FF"/>
                <w:kern w:val="21"/>
                <w:szCs w:val="21"/>
              </w:rPr>
            </w:pPr>
            <w:r>
              <w:rPr>
                <w:rFonts w:hint="eastAsia"/>
                <w:color w:val="0000FF"/>
                <w:lang w:val="en-US" w:eastAsia="zh-CN"/>
              </w:rPr>
              <w:t>0.053</w:t>
            </w:r>
            <w:r>
              <w:rPr>
                <w:rFonts w:hint="eastAsia"/>
                <w:color w:val="0000FF"/>
              </w:rPr>
              <w:t>t/a</w:t>
            </w:r>
          </w:p>
        </w:tc>
        <w:tc>
          <w:tcPr>
            <w:tcW w:w="1701" w:type="dxa"/>
            <w:tcBorders>
              <w:tl2br w:val="nil"/>
              <w:tr2bl w:val="nil"/>
            </w:tcBorders>
            <w:vAlign w:val="center"/>
          </w:tcPr>
          <w:p w14:paraId="43D4B8F9">
            <w:pPr>
              <w:widowControl/>
              <w:jc w:val="center"/>
              <w:textAlignment w:val="center"/>
              <w:rPr>
                <w:color w:val="0000FF"/>
                <w:spacing w:val="4"/>
                <w:kern w:val="0"/>
                <w:szCs w:val="21"/>
              </w:rPr>
            </w:pPr>
            <w:r>
              <w:rPr>
                <w:rFonts w:hint="eastAsia"/>
                <w:color w:val="0000FF"/>
                <w:spacing w:val="4"/>
                <w:kern w:val="0"/>
                <w:szCs w:val="21"/>
                <w:lang w:val="en-US" w:eastAsia="zh-CN"/>
              </w:rPr>
              <w:t>3.5466</w:t>
            </w:r>
            <w:r>
              <w:rPr>
                <w:rFonts w:hint="eastAsia"/>
                <w:color w:val="0000FF"/>
                <w:spacing w:val="4"/>
                <w:kern w:val="0"/>
                <w:szCs w:val="21"/>
              </w:rPr>
              <w:t>t/a</w:t>
            </w:r>
          </w:p>
        </w:tc>
        <w:tc>
          <w:tcPr>
            <w:tcW w:w="1427" w:type="dxa"/>
            <w:tcBorders>
              <w:tl2br w:val="nil"/>
              <w:tr2bl w:val="nil"/>
            </w:tcBorders>
            <w:vAlign w:val="center"/>
          </w:tcPr>
          <w:p w14:paraId="0B520B80">
            <w:pPr>
              <w:widowControl/>
              <w:jc w:val="center"/>
              <w:textAlignment w:val="center"/>
              <w:rPr>
                <w:color w:val="0000FF"/>
                <w:spacing w:val="4"/>
                <w:kern w:val="0"/>
                <w:szCs w:val="21"/>
              </w:rPr>
            </w:pPr>
            <w:r>
              <w:rPr>
                <w:rFonts w:hint="eastAsia"/>
                <w:color w:val="0000FF"/>
                <w:spacing w:val="4"/>
                <w:kern w:val="0"/>
                <w:szCs w:val="21"/>
              </w:rPr>
              <w:t>+2.</w:t>
            </w:r>
            <w:r>
              <w:rPr>
                <w:rFonts w:hint="eastAsia"/>
                <w:color w:val="0000FF"/>
                <w:spacing w:val="4"/>
                <w:kern w:val="0"/>
                <w:szCs w:val="21"/>
                <w:lang w:val="en-US" w:eastAsia="zh-CN"/>
              </w:rPr>
              <w:t>1356</w:t>
            </w:r>
            <w:r>
              <w:rPr>
                <w:rFonts w:hint="eastAsia"/>
                <w:color w:val="0000FF"/>
                <w:spacing w:val="4"/>
                <w:kern w:val="0"/>
                <w:szCs w:val="21"/>
              </w:rPr>
              <w:t>t/a</w:t>
            </w:r>
          </w:p>
        </w:tc>
      </w:tr>
      <w:tr w14:paraId="6D0E13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47B095F3">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7D6B19CA">
            <w:pPr>
              <w:snapToGrid w:val="0"/>
              <w:jc w:val="center"/>
              <w:rPr>
                <w:snapToGrid w:val="0"/>
                <w:kern w:val="21"/>
                <w:szCs w:val="21"/>
              </w:rPr>
            </w:pPr>
            <w:r>
              <w:rPr>
                <w:rFonts w:hint="eastAsia"/>
                <w:snapToGrid w:val="0"/>
                <w:kern w:val="21"/>
                <w:szCs w:val="21"/>
              </w:rPr>
              <w:t>锡及其化合物</w:t>
            </w:r>
          </w:p>
        </w:tc>
        <w:tc>
          <w:tcPr>
            <w:tcW w:w="1412" w:type="dxa"/>
            <w:tcBorders>
              <w:tl2br w:val="nil"/>
              <w:tr2bl w:val="nil"/>
            </w:tcBorders>
            <w:vAlign w:val="center"/>
          </w:tcPr>
          <w:p w14:paraId="678BF371">
            <w:pPr>
              <w:widowControl/>
              <w:jc w:val="center"/>
              <w:textAlignment w:val="center"/>
              <w:rPr>
                <w:snapToGrid w:val="0"/>
                <w:kern w:val="21"/>
                <w:szCs w:val="21"/>
              </w:rPr>
            </w:pPr>
            <w:r>
              <w:rPr>
                <w:rFonts w:hint="eastAsia" w:cs="宋体"/>
                <w:kern w:val="0"/>
                <w:sz w:val="22"/>
                <w:szCs w:val="22"/>
                <w:lang w:bidi="ar"/>
              </w:rPr>
              <w:t>0.000569t</w:t>
            </w:r>
            <w:r>
              <w:rPr>
                <w:rFonts w:hint="eastAsia" w:ascii="宋体" w:hAnsi="宋体" w:cs="宋体"/>
                <w:kern w:val="0"/>
                <w:sz w:val="22"/>
                <w:szCs w:val="22"/>
                <w:lang w:bidi="ar"/>
              </w:rPr>
              <w:t>/</w:t>
            </w:r>
            <w:r>
              <w:rPr>
                <w:rFonts w:hint="eastAsia" w:cs="宋体"/>
                <w:kern w:val="0"/>
                <w:sz w:val="22"/>
                <w:szCs w:val="22"/>
                <w:lang w:bidi="ar"/>
              </w:rPr>
              <w:t>a</w:t>
            </w:r>
          </w:p>
        </w:tc>
        <w:tc>
          <w:tcPr>
            <w:tcW w:w="1276" w:type="dxa"/>
            <w:tcBorders>
              <w:tl2br w:val="nil"/>
              <w:tr2bl w:val="nil"/>
            </w:tcBorders>
            <w:vAlign w:val="center"/>
          </w:tcPr>
          <w:p w14:paraId="019CD7A8">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70418D57">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559" w:type="dxa"/>
            <w:tcBorders>
              <w:tl2br w:val="nil"/>
              <w:tr2bl w:val="nil"/>
            </w:tcBorders>
            <w:vAlign w:val="center"/>
          </w:tcPr>
          <w:p w14:paraId="44E3FC10">
            <w:pPr>
              <w:widowControl/>
              <w:jc w:val="center"/>
              <w:textAlignment w:val="center"/>
              <w:rPr>
                <w:spacing w:val="4"/>
                <w:kern w:val="0"/>
                <w:szCs w:val="21"/>
              </w:rPr>
            </w:pPr>
            <w:r>
              <w:rPr>
                <w:rFonts w:hint="eastAsia"/>
                <w:spacing w:val="4"/>
                <w:kern w:val="0"/>
                <w:szCs w:val="21"/>
              </w:rPr>
              <w:t>0.0003t/a</w:t>
            </w:r>
          </w:p>
        </w:tc>
        <w:tc>
          <w:tcPr>
            <w:tcW w:w="1418" w:type="dxa"/>
            <w:tcBorders>
              <w:tl2br w:val="nil"/>
              <w:tr2bl w:val="nil"/>
            </w:tcBorders>
            <w:vAlign w:val="center"/>
          </w:tcPr>
          <w:p w14:paraId="2A6B1EF8">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21AE594E">
            <w:pPr>
              <w:widowControl/>
              <w:jc w:val="center"/>
              <w:textAlignment w:val="center"/>
              <w:rPr>
                <w:spacing w:val="4"/>
                <w:kern w:val="0"/>
                <w:szCs w:val="21"/>
              </w:rPr>
            </w:pPr>
            <w:r>
              <w:rPr>
                <w:rFonts w:hint="eastAsia"/>
                <w:spacing w:val="4"/>
                <w:kern w:val="0"/>
                <w:szCs w:val="21"/>
              </w:rPr>
              <w:t>0.000869t/a</w:t>
            </w:r>
          </w:p>
        </w:tc>
        <w:tc>
          <w:tcPr>
            <w:tcW w:w="1427" w:type="dxa"/>
            <w:tcBorders>
              <w:tl2br w:val="nil"/>
              <w:tr2bl w:val="nil"/>
            </w:tcBorders>
            <w:vAlign w:val="center"/>
          </w:tcPr>
          <w:p w14:paraId="452BF084">
            <w:pPr>
              <w:widowControl/>
              <w:jc w:val="center"/>
              <w:textAlignment w:val="center"/>
              <w:rPr>
                <w:spacing w:val="4"/>
                <w:kern w:val="0"/>
                <w:szCs w:val="21"/>
              </w:rPr>
            </w:pPr>
            <w:r>
              <w:rPr>
                <w:rFonts w:hint="eastAsia"/>
                <w:spacing w:val="4"/>
                <w:kern w:val="0"/>
                <w:szCs w:val="21"/>
              </w:rPr>
              <w:t>+0.0003t/a</w:t>
            </w:r>
          </w:p>
        </w:tc>
      </w:tr>
      <w:tr w14:paraId="1AC94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1A7C6AA3">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735AE31F">
            <w:pPr>
              <w:snapToGrid w:val="0"/>
              <w:jc w:val="center"/>
              <w:rPr>
                <w:snapToGrid w:val="0"/>
                <w:kern w:val="21"/>
                <w:szCs w:val="21"/>
              </w:rPr>
            </w:pPr>
            <w:r>
              <w:rPr>
                <w:rFonts w:hint="eastAsia"/>
                <w:snapToGrid w:val="0"/>
                <w:kern w:val="21"/>
                <w:szCs w:val="21"/>
              </w:rPr>
              <w:t>铅及其化合物</w:t>
            </w:r>
          </w:p>
        </w:tc>
        <w:tc>
          <w:tcPr>
            <w:tcW w:w="1412" w:type="dxa"/>
            <w:tcBorders>
              <w:tl2br w:val="nil"/>
              <w:tr2bl w:val="nil"/>
            </w:tcBorders>
            <w:vAlign w:val="center"/>
          </w:tcPr>
          <w:p w14:paraId="0A59F7B5">
            <w:pPr>
              <w:widowControl/>
              <w:jc w:val="center"/>
              <w:textAlignment w:val="center"/>
              <w:rPr>
                <w:rFonts w:cs="宋体"/>
                <w:kern w:val="0"/>
                <w:sz w:val="22"/>
                <w:szCs w:val="22"/>
                <w:lang w:bidi="ar"/>
              </w:rPr>
            </w:pPr>
            <w:r>
              <w:rPr>
                <w:rFonts w:hint="eastAsia" w:cs="宋体"/>
                <w:kern w:val="0"/>
                <w:sz w:val="22"/>
                <w:szCs w:val="22"/>
                <w:lang w:bidi="ar"/>
              </w:rPr>
              <w:t>0.000489t/a</w:t>
            </w:r>
          </w:p>
        </w:tc>
        <w:tc>
          <w:tcPr>
            <w:tcW w:w="1276" w:type="dxa"/>
            <w:tcBorders>
              <w:tl2br w:val="nil"/>
              <w:tr2bl w:val="nil"/>
            </w:tcBorders>
            <w:vAlign w:val="center"/>
          </w:tcPr>
          <w:p w14:paraId="714C1D7A">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51C179EF">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62582AE5">
            <w:pPr>
              <w:widowControl/>
              <w:jc w:val="center"/>
              <w:textAlignment w:val="center"/>
              <w:rPr>
                <w:spacing w:val="4"/>
                <w:kern w:val="0"/>
                <w:szCs w:val="21"/>
              </w:rPr>
            </w:pPr>
            <w:r>
              <w:rPr>
                <w:rFonts w:hint="eastAsia"/>
                <w:spacing w:val="4"/>
                <w:kern w:val="0"/>
                <w:szCs w:val="21"/>
              </w:rPr>
              <w:t>0.0003t/a</w:t>
            </w:r>
          </w:p>
        </w:tc>
        <w:tc>
          <w:tcPr>
            <w:tcW w:w="1418" w:type="dxa"/>
            <w:tcBorders>
              <w:tl2br w:val="nil"/>
              <w:tr2bl w:val="nil"/>
            </w:tcBorders>
            <w:vAlign w:val="center"/>
          </w:tcPr>
          <w:p w14:paraId="518D8B16">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2A5C39F2">
            <w:pPr>
              <w:widowControl/>
              <w:jc w:val="center"/>
              <w:textAlignment w:val="center"/>
              <w:rPr>
                <w:spacing w:val="4"/>
                <w:kern w:val="0"/>
                <w:szCs w:val="21"/>
              </w:rPr>
            </w:pPr>
            <w:r>
              <w:rPr>
                <w:rFonts w:hint="eastAsia"/>
                <w:spacing w:val="4"/>
                <w:kern w:val="0"/>
                <w:szCs w:val="21"/>
              </w:rPr>
              <w:t>0.000789t/a</w:t>
            </w:r>
          </w:p>
        </w:tc>
        <w:tc>
          <w:tcPr>
            <w:tcW w:w="1427" w:type="dxa"/>
            <w:tcBorders>
              <w:tl2br w:val="nil"/>
              <w:tr2bl w:val="nil"/>
            </w:tcBorders>
            <w:vAlign w:val="center"/>
          </w:tcPr>
          <w:p w14:paraId="52111CF4">
            <w:pPr>
              <w:widowControl/>
              <w:jc w:val="center"/>
              <w:textAlignment w:val="center"/>
              <w:rPr>
                <w:spacing w:val="4"/>
                <w:kern w:val="0"/>
                <w:szCs w:val="21"/>
              </w:rPr>
            </w:pPr>
            <w:r>
              <w:rPr>
                <w:rFonts w:hint="eastAsia"/>
                <w:spacing w:val="4"/>
                <w:kern w:val="0"/>
                <w:szCs w:val="21"/>
              </w:rPr>
              <w:t>+0.0003t/a</w:t>
            </w:r>
          </w:p>
        </w:tc>
      </w:tr>
      <w:tr w14:paraId="1F8E2B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6FC47FBF">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4B351524">
            <w:pPr>
              <w:snapToGrid w:val="0"/>
              <w:jc w:val="center"/>
              <w:rPr>
                <w:snapToGrid w:val="0"/>
                <w:kern w:val="21"/>
                <w:szCs w:val="21"/>
              </w:rPr>
            </w:pPr>
            <w:r>
              <w:rPr>
                <w:rFonts w:hint="eastAsia"/>
                <w:snapToGrid w:val="0"/>
                <w:kern w:val="21"/>
                <w:szCs w:val="21"/>
              </w:rPr>
              <w:t>非甲烷总烃</w:t>
            </w:r>
          </w:p>
        </w:tc>
        <w:tc>
          <w:tcPr>
            <w:tcW w:w="1412" w:type="dxa"/>
            <w:tcBorders>
              <w:tl2br w:val="nil"/>
              <w:tr2bl w:val="nil"/>
            </w:tcBorders>
            <w:vAlign w:val="center"/>
          </w:tcPr>
          <w:p w14:paraId="7406831A">
            <w:pPr>
              <w:widowControl/>
              <w:jc w:val="center"/>
              <w:textAlignment w:val="center"/>
              <w:rPr>
                <w:snapToGrid w:val="0"/>
                <w:kern w:val="21"/>
                <w:szCs w:val="21"/>
              </w:rPr>
            </w:pPr>
            <w:r>
              <w:rPr>
                <w:rFonts w:hint="eastAsia" w:cs="宋体"/>
                <w:kern w:val="0"/>
                <w:sz w:val="22"/>
                <w:szCs w:val="22"/>
                <w:lang w:bidi="ar"/>
              </w:rPr>
              <w:t>6.109t</w:t>
            </w:r>
            <w:r>
              <w:rPr>
                <w:rFonts w:hint="eastAsia" w:ascii="宋体" w:hAnsi="宋体" w:cs="宋体"/>
                <w:kern w:val="0"/>
                <w:sz w:val="22"/>
                <w:szCs w:val="22"/>
                <w:lang w:bidi="ar"/>
              </w:rPr>
              <w:t>/</w:t>
            </w:r>
            <w:r>
              <w:rPr>
                <w:rFonts w:hint="eastAsia" w:cs="宋体"/>
                <w:kern w:val="0"/>
                <w:sz w:val="22"/>
                <w:szCs w:val="22"/>
                <w:lang w:bidi="ar"/>
              </w:rPr>
              <w:t>a</w:t>
            </w:r>
          </w:p>
        </w:tc>
        <w:tc>
          <w:tcPr>
            <w:tcW w:w="1276" w:type="dxa"/>
            <w:tcBorders>
              <w:tl2br w:val="nil"/>
              <w:tr2bl w:val="nil"/>
            </w:tcBorders>
            <w:vAlign w:val="center"/>
          </w:tcPr>
          <w:p w14:paraId="22F7632E">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3D594D22">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3D1CD870">
            <w:pPr>
              <w:widowControl/>
              <w:jc w:val="center"/>
              <w:textAlignment w:val="center"/>
              <w:rPr>
                <w:spacing w:val="4"/>
                <w:kern w:val="0"/>
                <w:szCs w:val="21"/>
              </w:rPr>
            </w:pPr>
            <w:r>
              <w:rPr>
                <w:rFonts w:hint="eastAsia"/>
                <w:spacing w:val="4"/>
                <w:kern w:val="0"/>
                <w:szCs w:val="21"/>
              </w:rPr>
              <w:t>0.8t/a</w:t>
            </w:r>
          </w:p>
        </w:tc>
        <w:tc>
          <w:tcPr>
            <w:tcW w:w="1418" w:type="dxa"/>
            <w:tcBorders>
              <w:tl2br w:val="nil"/>
              <w:tr2bl w:val="nil"/>
            </w:tcBorders>
            <w:vAlign w:val="center"/>
          </w:tcPr>
          <w:p w14:paraId="547DF0F9">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065A4D69">
            <w:pPr>
              <w:widowControl/>
              <w:jc w:val="center"/>
              <w:textAlignment w:val="center"/>
              <w:rPr>
                <w:spacing w:val="4"/>
                <w:kern w:val="0"/>
                <w:szCs w:val="21"/>
              </w:rPr>
            </w:pPr>
            <w:r>
              <w:rPr>
                <w:rFonts w:hint="eastAsia"/>
                <w:spacing w:val="4"/>
                <w:kern w:val="0"/>
                <w:szCs w:val="21"/>
              </w:rPr>
              <w:t>6.909t/a</w:t>
            </w:r>
          </w:p>
        </w:tc>
        <w:tc>
          <w:tcPr>
            <w:tcW w:w="1427" w:type="dxa"/>
            <w:tcBorders>
              <w:tl2br w:val="nil"/>
              <w:tr2bl w:val="nil"/>
            </w:tcBorders>
            <w:vAlign w:val="center"/>
          </w:tcPr>
          <w:p w14:paraId="2E13C825">
            <w:pPr>
              <w:widowControl/>
              <w:jc w:val="center"/>
              <w:textAlignment w:val="center"/>
              <w:rPr>
                <w:spacing w:val="4"/>
                <w:kern w:val="0"/>
                <w:szCs w:val="21"/>
              </w:rPr>
            </w:pPr>
            <w:r>
              <w:rPr>
                <w:rFonts w:hint="eastAsia"/>
                <w:spacing w:val="4"/>
                <w:kern w:val="0"/>
                <w:szCs w:val="21"/>
              </w:rPr>
              <w:t>+0.8t/a</w:t>
            </w:r>
          </w:p>
        </w:tc>
      </w:tr>
      <w:tr w14:paraId="48F40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7B7B0B74">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204F3949">
            <w:pPr>
              <w:snapToGrid w:val="0"/>
              <w:jc w:val="center"/>
              <w:rPr>
                <w:snapToGrid w:val="0"/>
                <w:kern w:val="21"/>
                <w:szCs w:val="21"/>
              </w:rPr>
            </w:pPr>
            <w:r>
              <w:rPr>
                <w:rFonts w:hint="eastAsia"/>
                <w:snapToGrid w:val="0"/>
                <w:kern w:val="21"/>
                <w:szCs w:val="21"/>
              </w:rPr>
              <w:t>苯</w:t>
            </w:r>
          </w:p>
        </w:tc>
        <w:tc>
          <w:tcPr>
            <w:tcW w:w="1412" w:type="dxa"/>
            <w:tcBorders>
              <w:tl2br w:val="nil"/>
              <w:tr2bl w:val="nil"/>
            </w:tcBorders>
            <w:vAlign w:val="center"/>
          </w:tcPr>
          <w:p w14:paraId="7F0DA50D">
            <w:pPr>
              <w:widowControl/>
              <w:jc w:val="center"/>
              <w:textAlignment w:val="center"/>
              <w:rPr>
                <w:snapToGrid w:val="0"/>
                <w:kern w:val="21"/>
                <w:szCs w:val="21"/>
              </w:rPr>
            </w:pPr>
            <w:r>
              <w:rPr>
                <w:rFonts w:hint="eastAsia" w:cs="宋体"/>
                <w:kern w:val="0"/>
                <w:sz w:val="22"/>
                <w:szCs w:val="22"/>
                <w:lang w:bidi="ar"/>
              </w:rPr>
              <w:t>0</w:t>
            </w:r>
            <w:r>
              <w:rPr>
                <w:rFonts w:hint="eastAsia" w:ascii="宋体" w:hAnsi="宋体" w:cs="宋体"/>
                <w:kern w:val="0"/>
                <w:sz w:val="22"/>
                <w:szCs w:val="22"/>
                <w:lang w:bidi="ar"/>
              </w:rPr>
              <w:t>.</w:t>
            </w:r>
            <w:r>
              <w:rPr>
                <w:rFonts w:hint="eastAsia" w:cs="宋体"/>
                <w:kern w:val="0"/>
                <w:sz w:val="22"/>
                <w:szCs w:val="22"/>
                <w:lang w:bidi="ar"/>
              </w:rPr>
              <w:t>00048t</w:t>
            </w:r>
            <w:r>
              <w:rPr>
                <w:rFonts w:hint="eastAsia" w:ascii="宋体" w:hAnsi="宋体" w:cs="宋体"/>
                <w:kern w:val="0"/>
                <w:sz w:val="22"/>
                <w:szCs w:val="22"/>
                <w:lang w:bidi="ar"/>
              </w:rPr>
              <w:t>/</w:t>
            </w:r>
            <w:r>
              <w:rPr>
                <w:rFonts w:hint="eastAsia" w:cs="宋体"/>
                <w:kern w:val="0"/>
                <w:sz w:val="22"/>
                <w:szCs w:val="22"/>
                <w:lang w:bidi="ar"/>
              </w:rPr>
              <w:t>a</w:t>
            </w:r>
          </w:p>
        </w:tc>
        <w:tc>
          <w:tcPr>
            <w:tcW w:w="1276" w:type="dxa"/>
            <w:tcBorders>
              <w:tl2br w:val="nil"/>
              <w:tr2bl w:val="nil"/>
            </w:tcBorders>
            <w:vAlign w:val="center"/>
          </w:tcPr>
          <w:p w14:paraId="47DE23BC">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16EA370C">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7E7330B0">
            <w:pPr>
              <w:widowControl/>
              <w:jc w:val="center"/>
              <w:textAlignment w:val="center"/>
              <w:rPr>
                <w:spacing w:val="4"/>
                <w:kern w:val="0"/>
                <w:szCs w:val="21"/>
              </w:rPr>
            </w:pPr>
            <w:r>
              <w:rPr>
                <w:rFonts w:hint="eastAsia"/>
                <w:spacing w:val="4"/>
                <w:kern w:val="0"/>
                <w:szCs w:val="21"/>
              </w:rPr>
              <w:t>/</w:t>
            </w:r>
          </w:p>
        </w:tc>
        <w:tc>
          <w:tcPr>
            <w:tcW w:w="1418" w:type="dxa"/>
            <w:tcBorders>
              <w:tl2br w:val="nil"/>
              <w:tr2bl w:val="nil"/>
            </w:tcBorders>
            <w:vAlign w:val="center"/>
          </w:tcPr>
          <w:p w14:paraId="02F09194">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453F3C69">
            <w:pPr>
              <w:widowControl/>
              <w:jc w:val="center"/>
              <w:textAlignment w:val="center"/>
              <w:rPr>
                <w:snapToGrid w:val="0"/>
                <w:kern w:val="21"/>
                <w:szCs w:val="21"/>
              </w:rPr>
            </w:pPr>
            <w:r>
              <w:rPr>
                <w:rFonts w:hint="eastAsia" w:cs="宋体"/>
                <w:kern w:val="0"/>
                <w:sz w:val="22"/>
                <w:szCs w:val="22"/>
                <w:lang w:bidi="ar"/>
              </w:rPr>
              <w:t>0</w:t>
            </w:r>
            <w:r>
              <w:rPr>
                <w:rFonts w:hint="eastAsia" w:ascii="宋体" w:hAnsi="宋体" w:cs="宋体"/>
                <w:kern w:val="0"/>
                <w:sz w:val="22"/>
                <w:szCs w:val="22"/>
                <w:lang w:bidi="ar"/>
              </w:rPr>
              <w:t>.</w:t>
            </w:r>
            <w:r>
              <w:rPr>
                <w:rFonts w:hint="eastAsia" w:cs="宋体"/>
                <w:kern w:val="0"/>
                <w:sz w:val="22"/>
                <w:szCs w:val="22"/>
                <w:lang w:bidi="ar"/>
              </w:rPr>
              <w:t>00048t</w:t>
            </w:r>
            <w:r>
              <w:rPr>
                <w:rFonts w:hint="eastAsia" w:ascii="宋体" w:hAnsi="宋体" w:cs="宋体"/>
                <w:kern w:val="0"/>
                <w:sz w:val="22"/>
                <w:szCs w:val="22"/>
                <w:lang w:bidi="ar"/>
              </w:rPr>
              <w:t>/</w:t>
            </w:r>
            <w:r>
              <w:rPr>
                <w:rFonts w:hint="eastAsia" w:cs="宋体"/>
                <w:kern w:val="0"/>
                <w:sz w:val="22"/>
                <w:szCs w:val="22"/>
                <w:lang w:bidi="ar"/>
              </w:rPr>
              <w:t>a</w:t>
            </w:r>
          </w:p>
        </w:tc>
        <w:tc>
          <w:tcPr>
            <w:tcW w:w="1427" w:type="dxa"/>
            <w:tcBorders>
              <w:tl2br w:val="nil"/>
              <w:tr2bl w:val="nil"/>
            </w:tcBorders>
            <w:vAlign w:val="center"/>
          </w:tcPr>
          <w:p w14:paraId="7CA968D2">
            <w:pPr>
              <w:widowControl/>
              <w:jc w:val="center"/>
              <w:textAlignment w:val="center"/>
              <w:rPr>
                <w:spacing w:val="4"/>
                <w:kern w:val="0"/>
                <w:szCs w:val="21"/>
              </w:rPr>
            </w:pPr>
            <w:r>
              <w:rPr>
                <w:rFonts w:hint="eastAsia"/>
                <w:spacing w:val="4"/>
                <w:kern w:val="0"/>
                <w:szCs w:val="21"/>
              </w:rPr>
              <w:t>/</w:t>
            </w:r>
          </w:p>
        </w:tc>
      </w:tr>
      <w:tr w14:paraId="691F05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26BC2A77">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4C5B4497">
            <w:pPr>
              <w:snapToGrid w:val="0"/>
              <w:jc w:val="center"/>
              <w:rPr>
                <w:snapToGrid w:val="0"/>
                <w:kern w:val="21"/>
                <w:szCs w:val="21"/>
              </w:rPr>
            </w:pPr>
            <w:r>
              <w:rPr>
                <w:rFonts w:hint="eastAsia"/>
                <w:snapToGrid w:val="0"/>
                <w:kern w:val="21"/>
                <w:szCs w:val="21"/>
              </w:rPr>
              <w:t>甲苯</w:t>
            </w:r>
          </w:p>
        </w:tc>
        <w:tc>
          <w:tcPr>
            <w:tcW w:w="1412" w:type="dxa"/>
            <w:tcBorders>
              <w:tl2br w:val="nil"/>
              <w:tr2bl w:val="nil"/>
            </w:tcBorders>
            <w:vAlign w:val="center"/>
          </w:tcPr>
          <w:p w14:paraId="53D7BB89">
            <w:pPr>
              <w:widowControl/>
              <w:jc w:val="center"/>
              <w:textAlignment w:val="center"/>
              <w:rPr>
                <w:snapToGrid w:val="0"/>
                <w:kern w:val="21"/>
                <w:szCs w:val="21"/>
              </w:rPr>
            </w:pPr>
            <w:r>
              <w:rPr>
                <w:rFonts w:hint="eastAsia" w:cs="宋体"/>
                <w:kern w:val="0"/>
                <w:sz w:val="22"/>
                <w:szCs w:val="22"/>
                <w:lang w:bidi="ar"/>
              </w:rPr>
              <w:t>0</w:t>
            </w:r>
            <w:r>
              <w:rPr>
                <w:rFonts w:hint="eastAsia" w:ascii="宋体" w:hAnsi="宋体" w:cs="宋体"/>
                <w:kern w:val="0"/>
                <w:sz w:val="22"/>
                <w:szCs w:val="22"/>
                <w:lang w:bidi="ar"/>
              </w:rPr>
              <w:t>.</w:t>
            </w:r>
            <w:r>
              <w:rPr>
                <w:rFonts w:hint="eastAsia" w:cs="宋体"/>
                <w:kern w:val="0"/>
                <w:sz w:val="22"/>
                <w:szCs w:val="22"/>
                <w:lang w:bidi="ar"/>
              </w:rPr>
              <w:t>283t</w:t>
            </w:r>
            <w:r>
              <w:rPr>
                <w:rFonts w:hint="eastAsia" w:ascii="宋体" w:hAnsi="宋体" w:cs="宋体"/>
                <w:kern w:val="0"/>
                <w:sz w:val="22"/>
                <w:szCs w:val="22"/>
                <w:lang w:bidi="ar"/>
              </w:rPr>
              <w:t>/</w:t>
            </w:r>
            <w:r>
              <w:rPr>
                <w:rFonts w:hint="eastAsia" w:cs="宋体"/>
                <w:kern w:val="0"/>
                <w:sz w:val="22"/>
                <w:szCs w:val="22"/>
                <w:lang w:bidi="ar"/>
              </w:rPr>
              <w:t>a</w:t>
            </w:r>
          </w:p>
        </w:tc>
        <w:tc>
          <w:tcPr>
            <w:tcW w:w="1276" w:type="dxa"/>
            <w:tcBorders>
              <w:tl2br w:val="nil"/>
              <w:tr2bl w:val="nil"/>
            </w:tcBorders>
            <w:vAlign w:val="center"/>
          </w:tcPr>
          <w:p w14:paraId="39A37F80">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0116BB83">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45BC0CD0">
            <w:pPr>
              <w:widowControl/>
              <w:jc w:val="center"/>
              <w:textAlignment w:val="center"/>
              <w:rPr>
                <w:spacing w:val="4"/>
                <w:kern w:val="0"/>
                <w:szCs w:val="21"/>
              </w:rPr>
            </w:pPr>
            <w:r>
              <w:rPr>
                <w:rFonts w:hint="eastAsia"/>
                <w:spacing w:val="4"/>
                <w:kern w:val="0"/>
                <w:szCs w:val="21"/>
              </w:rPr>
              <w:t>/</w:t>
            </w:r>
          </w:p>
        </w:tc>
        <w:tc>
          <w:tcPr>
            <w:tcW w:w="1418" w:type="dxa"/>
            <w:tcBorders>
              <w:tl2br w:val="nil"/>
              <w:tr2bl w:val="nil"/>
            </w:tcBorders>
            <w:vAlign w:val="center"/>
          </w:tcPr>
          <w:p w14:paraId="10CBFEA4">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13AFCCB7">
            <w:pPr>
              <w:widowControl/>
              <w:jc w:val="center"/>
              <w:textAlignment w:val="center"/>
              <w:rPr>
                <w:snapToGrid w:val="0"/>
                <w:kern w:val="21"/>
                <w:szCs w:val="21"/>
              </w:rPr>
            </w:pPr>
            <w:r>
              <w:rPr>
                <w:rFonts w:hint="eastAsia" w:cs="宋体"/>
                <w:kern w:val="0"/>
                <w:sz w:val="22"/>
                <w:szCs w:val="22"/>
                <w:lang w:bidi="ar"/>
              </w:rPr>
              <w:t>0</w:t>
            </w:r>
            <w:r>
              <w:rPr>
                <w:rFonts w:hint="eastAsia" w:ascii="宋体" w:hAnsi="宋体" w:cs="宋体"/>
                <w:kern w:val="0"/>
                <w:sz w:val="22"/>
                <w:szCs w:val="22"/>
                <w:lang w:bidi="ar"/>
              </w:rPr>
              <w:t>.</w:t>
            </w:r>
            <w:r>
              <w:rPr>
                <w:rFonts w:hint="eastAsia" w:cs="宋体"/>
                <w:kern w:val="0"/>
                <w:sz w:val="22"/>
                <w:szCs w:val="22"/>
                <w:lang w:bidi="ar"/>
              </w:rPr>
              <w:t>283t</w:t>
            </w:r>
            <w:r>
              <w:rPr>
                <w:rFonts w:hint="eastAsia" w:ascii="宋体" w:hAnsi="宋体" w:cs="宋体"/>
                <w:kern w:val="0"/>
                <w:sz w:val="22"/>
                <w:szCs w:val="22"/>
                <w:lang w:bidi="ar"/>
              </w:rPr>
              <w:t>/</w:t>
            </w:r>
            <w:r>
              <w:rPr>
                <w:rFonts w:hint="eastAsia" w:cs="宋体"/>
                <w:kern w:val="0"/>
                <w:sz w:val="22"/>
                <w:szCs w:val="22"/>
                <w:lang w:bidi="ar"/>
              </w:rPr>
              <w:t>a</w:t>
            </w:r>
          </w:p>
        </w:tc>
        <w:tc>
          <w:tcPr>
            <w:tcW w:w="1427" w:type="dxa"/>
            <w:tcBorders>
              <w:tl2br w:val="nil"/>
              <w:tr2bl w:val="nil"/>
            </w:tcBorders>
            <w:vAlign w:val="center"/>
          </w:tcPr>
          <w:p w14:paraId="0A2F11AA">
            <w:pPr>
              <w:widowControl/>
              <w:jc w:val="center"/>
              <w:textAlignment w:val="center"/>
              <w:rPr>
                <w:spacing w:val="4"/>
                <w:kern w:val="0"/>
                <w:szCs w:val="21"/>
              </w:rPr>
            </w:pPr>
            <w:r>
              <w:rPr>
                <w:rFonts w:hint="eastAsia"/>
                <w:spacing w:val="4"/>
                <w:kern w:val="0"/>
                <w:szCs w:val="21"/>
              </w:rPr>
              <w:t>/</w:t>
            </w:r>
          </w:p>
        </w:tc>
      </w:tr>
      <w:tr w14:paraId="6CAC1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1C6E8D79">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755AFEB8">
            <w:pPr>
              <w:snapToGrid w:val="0"/>
              <w:jc w:val="center"/>
              <w:rPr>
                <w:snapToGrid w:val="0"/>
                <w:kern w:val="21"/>
                <w:szCs w:val="21"/>
              </w:rPr>
            </w:pPr>
            <w:r>
              <w:rPr>
                <w:rFonts w:hint="eastAsia"/>
                <w:snapToGrid w:val="0"/>
                <w:kern w:val="21"/>
                <w:szCs w:val="21"/>
              </w:rPr>
              <w:t>二甲苯</w:t>
            </w:r>
          </w:p>
        </w:tc>
        <w:tc>
          <w:tcPr>
            <w:tcW w:w="1412" w:type="dxa"/>
            <w:tcBorders>
              <w:tl2br w:val="nil"/>
              <w:tr2bl w:val="nil"/>
            </w:tcBorders>
            <w:vAlign w:val="center"/>
          </w:tcPr>
          <w:p w14:paraId="461851F5">
            <w:pPr>
              <w:widowControl/>
              <w:jc w:val="center"/>
              <w:textAlignment w:val="center"/>
              <w:rPr>
                <w:snapToGrid w:val="0"/>
                <w:kern w:val="21"/>
                <w:szCs w:val="21"/>
              </w:rPr>
            </w:pPr>
            <w:r>
              <w:rPr>
                <w:rFonts w:hint="eastAsia" w:cs="宋体"/>
                <w:kern w:val="0"/>
                <w:sz w:val="22"/>
                <w:szCs w:val="22"/>
                <w:lang w:bidi="ar"/>
              </w:rPr>
              <w:t>0</w:t>
            </w:r>
            <w:r>
              <w:rPr>
                <w:rFonts w:hint="eastAsia" w:ascii="宋体" w:hAnsi="宋体" w:cs="宋体"/>
                <w:kern w:val="0"/>
                <w:sz w:val="22"/>
                <w:szCs w:val="22"/>
                <w:lang w:bidi="ar"/>
              </w:rPr>
              <w:t>.</w:t>
            </w:r>
            <w:r>
              <w:rPr>
                <w:rFonts w:hint="eastAsia" w:cs="宋体"/>
                <w:kern w:val="0"/>
                <w:sz w:val="22"/>
                <w:szCs w:val="22"/>
                <w:lang w:bidi="ar"/>
              </w:rPr>
              <w:t>236t</w:t>
            </w:r>
            <w:r>
              <w:rPr>
                <w:rFonts w:hint="eastAsia" w:ascii="宋体" w:hAnsi="宋体" w:cs="宋体"/>
                <w:kern w:val="0"/>
                <w:sz w:val="22"/>
                <w:szCs w:val="22"/>
                <w:lang w:bidi="ar"/>
              </w:rPr>
              <w:t>/</w:t>
            </w:r>
            <w:r>
              <w:rPr>
                <w:rFonts w:hint="eastAsia" w:cs="宋体"/>
                <w:kern w:val="0"/>
                <w:sz w:val="22"/>
                <w:szCs w:val="22"/>
                <w:lang w:bidi="ar"/>
              </w:rPr>
              <w:t>a</w:t>
            </w:r>
          </w:p>
        </w:tc>
        <w:tc>
          <w:tcPr>
            <w:tcW w:w="1276" w:type="dxa"/>
            <w:tcBorders>
              <w:tl2br w:val="nil"/>
              <w:tr2bl w:val="nil"/>
            </w:tcBorders>
            <w:vAlign w:val="center"/>
          </w:tcPr>
          <w:p w14:paraId="3B537778">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67721228">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3FF053E6">
            <w:pPr>
              <w:widowControl/>
              <w:jc w:val="center"/>
              <w:textAlignment w:val="center"/>
              <w:rPr>
                <w:spacing w:val="4"/>
                <w:kern w:val="0"/>
                <w:szCs w:val="21"/>
              </w:rPr>
            </w:pPr>
            <w:r>
              <w:rPr>
                <w:rFonts w:hint="eastAsia"/>
                <w:spacing w:val="4"/>
                <w:kern w:val="0"/>
                <w:szCs w:val="21"/>
              </w:rPr>
              <w:t>/</w:t>
            </w:r>
          </w:p>
        </w:tc>
        <w:tc>
          <w:tcPr>
            <w:tcW w:w="1418" w:type="dxa"/>
            <w:tcBorders>
              <w:tl2br w:val="nil"/>
              <w:tr2bl w:val="nil"/>
            </w:tcBorders>
            <w:vAlign w:val="center"/>
          </w:tcPr>
          <w:p w14:paraId="0F28F2CD">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33EAC81A">
            <w:pPr>
              <w:widowControl/>
              <w:jc w:val="center"/>
              <w:textAlignment w:val="center"/>
              <w:rPr>
                <w:snapToGrid w:val="0"/>
                <w:kern w:val="21"/>
                <w:szCs w:val="21"/>
              </w:rPr>
            </w:pPr>
            <w:r>
              <w:rPr>
                <w:rFonts w:hint="eastAsia" w:cs="宋体"/>
                <w:kern w:val="0"/>
                <w:sz w:val="22"/>
                <w:szCs w:val="22"/>
                <w:lang w:bidi="ar"/>
              </w:rPr>
              <w:t>0</w:t>
            </w:r>
            <w:r>
              <w:rPr>
                <w:rFonts w:hint="eastAsia" w:ascii="宋体" w:hAnsi="宋体" w:cs="宋体"/>
                <w:kern w:val="0"/>
                <w:sz w:val="22"/>
                <w:szCs w:val="22"/>
                <w:lang w:bidi="ar"/>
              </w:rPr>
              <w:t>.</w:t>
            </w:r>
            <w:r>
              <w:rPr>
                <w:rFonts w:hint="eastAsia" w:cs="宋体"/>
                <w:kern w:val="0"/>
                <w:sz w:val="22"/>
                <w:szCs w:val="22"/>
                <w:lang w:bidi="ar"/>
              </w:rPr>
              <w:t>236t</w:t>
            </w:r>
            <w:r>
              <w:rPr>
                <w:rFonts w:hint="eastAsia" w:ascii="宋体" w:hAnsi="宋体" w:cs="宋体"/>
                <w:kern w:val="0"/>
                <w:sz w:val="22"/>
                <w:szCs w:val="22"/>
                <w:lang w:bidi="ar"/>
              </w:rPr>
              <w:t>/</w:t>
            </w:r>
            <w:r>
              <w:rPr>
                <w:rFonts w:hint="eastAsia" w:cs="宋体"/>
                <w:kern w:val="0"/>
                <w:sz w:val="22"/>
                <w:szCs w:val="22"/>
                <w:lang w:bidi="ar"/>
              </w:rPr>
              <w:t>a</w:t>
            </w:r>
          </w:p>
        </w:tc>
        <w:tc>
          <w:tcPr>
            <w:tcW w:w="1427" w:type="dxa"/>
            <w:tcBorders>
              <w:tl2br w:val="nil"/>
              <w:tr2bl w:val="nil"/>
            </w:tcBorders>
            <w:vAlign w:val="center"/>
          </w:tcPr>
          <w:p w14:paraId="5F2CA2A0">
            <w:pPr>
              <w:widowControl/>
              <w:jc w:val="center"/>
              <w:textAlignment w:val="center"/>
              <w:rPr>
                <w:spacing w:val="4"/>
                <w:kern w:val="0"/>
                <w:szCs w:val="21"/>
              </w:rPr>
            </w:pPr>
            <w:r>
              <w:rPr>
                <w:rFonts w:hint="eastAsia"/>
                <w:spacing w:val="4"/>
                <w:kern w:val="0"/>
                <w:szCs w:val="21"/>
              </w:rPr>
              <w:t>/</w:t>
            </w:r>
          </w:p>
        </w:tc>
      </w:tr>
      <w:tr w14:paraId="2D39C1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restart"/>
            <w:tcBorders>
              <w:tl2br w:val="nil"/>
              <w:tr2bl w:val="nil"/>
            </w:tcBorders>
            <w:vAlign w:val="center"/>
          </w:tcPr>
          <w:p w14:paraId="22109758">
            <w:pPr>
              <w:pStyle w:val="26"/>
              <w:spacing w:beforeLines="0" w:afterLines="0" w:line="240" w:lineRule="auto"/>
              <w:rPr>
                <w:rFonts w:ascii="Times New Roman"/>
                <w:snapToGrid w:val="0"/>
                <w:kern w:val="21"/>
                <w:szCs w:val="21"/>
              </w:rPr>
            </w:pPr>
            <w:r>
              <w:rPr>
                <w:rFonts w:hint="eastAsia" w:ascii="Times New Roman"/>
                <w:snapToGrid w:val="0"/>
                <w:kern w:val="21"/>
                <w:szCs w:val="21"/>
              </w:rPr>
              <w:t>废水</w:t>
            </w:r>
          </w:p>
        </w:tc>
        <w:tc>
          <w:tcPr>
            <w:tcW w:w="2347" w:type="dxa"/>
            <w:tcBorders>
              <w:tl2br w:val="nil"/>
              <w:tr2bl w:val="nil"/>
            </w:tcBorders>
            <w:vAlign w:val="center"/>
          </w:tcPr>
          <w:p w14:paraId="52D5F866">
            <w:pPr>
              <w:pStyle w:val="26"/>
              <w:spacing w:beforeLines="0" w:afterLines="0" w:line="240" w:lineRule="auto"/>
              <w:rPr>
                <w:rFonts w:ascii="Times New Roman"/>
                <w:snapToGrid w:val="0"/>
                <w:kern w:val="21"/>
                <w:szCs w:val="21"/>
              </w:rPr>
            </w:pPr>
            <w:r>
              <w:rPr>
                <w:rFonts w:hint="eastAsia" w:ascii="Times New Roman"/>
                <w:snapToGrid w:val="0"/>
                <w:kern w:val="21"/>
                <w:szCs w:val="21"/>
              </w:rPr>
              <w:t>COD</w:t>
            </w:r>
          </w:p>
        </w:tc>
        <w:tc>
          <w:tcPr>
            <w:tcW w:w="1412" w:type="dxa"/>
            <w:tcBorders>
              <w:tl2br w:val="nil"/>
              <w:tr2bl w:val="nil"/>
            </w:tcBorders>
            <w:vAlign w:val="center"/>
          </w:tcPr>
          <w:p w14:paraId="04F0253B">
            <w:pPr>
              <w:pStyle w:val="26"/>
              <w:spacing w:beforeLines="0" w:afterLines="0" w:line="240" w:lineRule="auto"/>
              <w:rPr>
                <w:rFonts w:ascii="Times New Roman"/>
                <w:spacing w:val="4"/>
                <w:szCs w:val="21"/>
              </w:rPr>
            </w:pPr>
            <w:r>
              <w:rPr>
                <w:rFonts w:hint="eastAsia" w:ascii="Times New Roman"/>
                <w:spacing w:val="4"/>
                <w:szCs w:val="21"/>
              </w:rPr>
              <w:t>0.455t/a</w:t>
            </w:r>
          </w:p>
        </w:tc>
        <w:tc>
          <w:tcPr>
            <w:tcW w:w="1276" w:type="dxa"/>
            <w:tcBorders>
              <w:tl2br w:val="nil"/>
              <w:tr2bl w:val="nil"/>
            </w:tcBorders>
            <w:vAlign w:val="center"/>
          </w:tcPr>
          <w:p w14:paraId="43914533">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2241E3A1">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1BC50EEF">
            <w:pPr>
              <w:widowControl/>
              <w:jc w:val="center"/>
              <w:textAlignment w:val="center"/>
              <w:rPr>
                <w:szCs w:val="21"/>
              </w:rPr>
            </w:pPr>
            <w:r>
              <w:rPr>
                <w:rFonts w:hint="eastAsia"/>
                <w:szCs w:val="21"/>
              </w:rPr>
              <w:t>0.107t/a</w:t>
            </w:r>
          </w:p>
        </w:tc>
        <w:tc>
          <w:tcPr>
            <w:tcW w:w="1418" w:type="dxa"/>
            <w:tcBorders>
              <w:tl2br w:val="nil"/>
              <w:tr2bl w:val="nil"/>
            </w:tcBorders>
            <w:vAlign w:val="center"/>
          </w:tcPr>
          <w:p w14:paraId="60431332">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03A0FB53">
            <w:pPr>
              <w:pStyle w:val="26"/>
              <w:spacing w:beforeLines="0" w:afterLines="0" w:line="240" w:lineRule="auto"/>
              <w:rPr>
                <w:rFonts w:ascii="Times New Roman"/>
                <w:szCs w:val="21"/>
              </w:rPr>
            </w:pPr>
            <w:r>
              <w:rPr>
                <w:rFonts w:hint="eastAsia" w:ascii="Times New Roman"/>
                <w:szCs w:val="21"/>
              </w:rPr>
              <w:t>0.791t/a</w:t>
            </w:r>
          </w:p>
        </w:tc>
        <w:tc>
          <w:tcPr>
            <w:tcW w:w="1427" w:type="dxa"/>
            <w:tcBorders>
              <w:tl2br w:val="nil"/>
              <w:tr2bl w:val="nil"/>
            </w:tcBorders>
            <w:vAlign w:val="center"/>
          </w:tcPr>
          <w:p w14:paraId="295B8026">
            <w:pPr>
              <w:widowControl/>
              <w:jc w:val="center"/>
              <w:textAlignment w:val="center"/>
              <w:rPr>
                <w:szCs w:val="21"/>
              </w:rPr>
            </w:pPr>
            <w:r>
              <w:rPr>
                <w:rFonts w:hint="eastAsia"/>
                <w:szCs w:val="21"/>
              </w:rPr>
              <w:t>+0.107t/a</w:t>
            </w:r>
          </w:p>
        </w:tc>
      </w:tr>
      <w:tr w14:paraId="79EADB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7DA3742A">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29E6D2C0">
            <w:pPr>
              <w:pStyle w:val="26"/>
              <w:spacing w:beforeLines="0" w:afterLines="0" w:line="240" w:lineRule="auto"/>
              <w:rPr>
                <w:rFonts w:ascii="Times New Roman"/>
                <w:snapToGrid w:val="0"/>
                <w:kern w:val="21"/>
                <w:szCs w:val="21"/>
              </w:rPr>
            </w:pPr>
            <w:r>
              <w:rPr>
                <w:rFonts w:hint="eastAsia" w:ascii="Times New Roman"/>
                <w:snapToGrid w:val="0"/>
                <w:kern w:val="21"/>
                <w:szCs w:val="21"/>
              </w:rPr>
              <w:t>NH</w:t>
            </w:r>
            <w:r>
              <w:rPr>
                <w:rFonts w:hint="eastAsia" w:ascii="Times New Roman"/>
                <w:snapToGrid w:val="0"/>
                <w:kern w:val="21"/>
                <w:szCs w:val="21"/>
                <w:vertAlign w:val="subscript"/>
              </w:rPr>
              <w:t>3</w:t>
            </w:r>
            <w:r>
              <w:rPr>
                <w:rFonts w:hint="eastAsia" w:ascii="Times New Roman"/>
                <w:snapToGrid w:val="0"/>
                <w:kern w:val="21"/>
                <w:szCs w:val="21"/>
              </w:rPr>
              <w:t>-N</w:t>
            </w:r>
          </w:p>
        </w:tc>
        <w:tc>
          <w:tcPr>
            <w:tcW w:w="1412" w:type="dxa"/>
            <w:tcBorders>
              <w:tl2br w:val="nil"/>
              <w:tr2bl w:val="nil"/>
            </w:tcBorders>
            <w:vAlign w:val="center"/>
          </w:tcPr>
          <w:p w14:paraId="625C93E3">
            <w:pPr>
              <w:pStyle w:val="26"/>
              <w:spacing w:beforeLines="0" w:afterLines="0" w:line="240" w:lineRule="auto"/>
              <w:rPr>
                <w:rFonts w:ascii="Times New Roman"/>
                <w:spacing w:val="4"/>
                <w:szCs w:val="21"/>
              </w:rPr>
            </w:pPr>
            <w:r>
              <w:rPr>
                <w:rFonts w:hint="eastAsia" w:ascii="Times New Roman"/>
                <w:spacing w:val="4"/>
                <w:szCs w:val="21"/>
              </w:rPr>
              <w:t>0.04t/a</w:t>
            </w:r>
          </w:p>
        </w:tc>
        <w:tc>
          <w:tcPr>
            <w:tcW w:w="1276" w:type="dxa"/>
            <w:tcBorders>
              <w:tl2br w:val="nil"/>
              <w:tr2bl w:val="nil"/>
            </w:tcBorders>
            <w:vAlign w:val="center"/>
          </w:tcPr>
          <w:p w14:paraId="44EDBF30">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1BB947FB">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559" w:type="dxa"/>
            <w:tcBorders>
              <w:tl2br w:val="nil"/>
              <w:tr2bl w:val="nil"/>
            </w:tcBorders>
            <w:vAlign w:val="center"/>
          </w:tcPr>
          <w:p w14:paraId="2E84C5DD">
            <w:pPr>
              <w:widowControl/>
              <w:jc w:val="center"/>
              <w:textAlignment w:val="center"/>
              <w:rPr>
                <w:spacing w:val="4"/>
                <w:szCs w:val="21"/>
              </w:rPr>
            </w:pPr>
            <w:r>
              <w:rPr>
                <w:rFonts w:hint="eastAsia"/>
                <w:spacing w:val="4"/>
                <w:szCs w:val="21"/>
              </w:rPr>
              <w:t>0.0095t/a</w:t>
            </w:r>
          </w:p>
        </w:tc>
        <w:tc>
          <w:tcPr>
            <w:tcW w:w="1418" w:type="dxa"/>
            <w:tcBorders>
              <w:tl2br w:val="nil"/>
              <w:tr2bl w:val="nil"/>
            </w:tcBorders>
            <w:vAlign w:val="center"/>
          </w:tcPr>
          <w:p w14:paraId="60BE8CD4">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2B56AC49">
            <w:pPr>
              <w:pStyle w:val="26"/>
              <w:spacing w:beforeLines="0" w:afterLines="0" w:line="240" w:lineRule="auto"/>
              <w:rPr>
                <w:szCs w:val="21"/>
              </w:rPr>
            </w:pPr>
            <w:r>
              <w:rPr>
                <w:rFonts w:hint="eastAsia" w:ascii="Times New Roman"/>
                <w:szCs w:val="21"/>
              </w:rPr>
              <w:t>0.0495t</w:t>
            </w:r>
            <w:r>
              <w:rPr>
                <w:rFonts w:hint="eastAsia"/>
                <w:szCs w:val="21"/>
              </w:rPr>
              <w:t>/</w:t>
            </w:r>
            <w:r>
              <w:rPr>
                <w:rFonts w:hint="eastAsia" w:ascii="Times New Roman"/>
                <w:szCs w:val="21"/>
              </w:rPr>
              <w:t>a</w:t>
            </w:r>
          </w:p>
        </w:tc>
        <w:tc>
          <w:tcPr>
            <w:tcW w:w="1427" w:type="dxa"/>
            <w:tcBorders>
              <w:tl2br w:val="nil"/>
              <w:tr2bl w:val="nil"/>
            </w:tcBorders>
            <w:vAlign w:val="center"/>
          </w:tcPr>
          <w:p w14:paraId="3AE23F3C">
            <w:pPr>
              <w:widowControl/>
              <w:jc w:val="center"/>
              <w:textAlignment w:val="center"/>
              <w:rPr>
                <w:spacing w:val="4"/>
                <w:szCs w:val="21"/>
              </w:rPr>
            </w:pPr>
            <w:r>
              <w:rPr>
                <w:rFonts w:hint="eastAsia"/>
                <w:spacing w:val="4"/>
                <w:szCs w:val="21"/>
              </w:rPr>
              <w:t>+0.0095t/a</w:t>
            </w:r>
          </w:p>
        </w:tc>
      </w:tr>
      <w:tr w14:paraId="50907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restart"/>
            <w:tcBorders>
              <w:tl2br w:val="nil"/>
              <w:tr2bl w:val="nil"/>
            </w:tcBorders>
            <w:vAlign w:val="center"/>
          </w:tcPr>
          <w:p w14:paraId="69905C9E">
            <w:pPr>
              <w:pStyle w:val="26"/>
              <w:spacing w:beforeLines="0" w:afterLines="0" w:line="240" w:lineRule="auto"/>
              <w:rPr>
                <w:rFonts w:ascii="Times New Roman"/>
                <w:snapToGrid w:val="0"/>
                <w:kern w:val="21"/>
                <w:szCs w:val="21"/>
              </w:rPr>
            </w:pPr>
            <w:r>
              <w:rPr>
                <w:rFonts w:hint="eastAsia" w:ascii="Times New Roman"/>
                <w:snapToGrid w:val="0"/>
                <w:kern w:val="21"/>
                <w:szCs w:val="21"/>
              </w:rPr>
              <w:t>固废</w:t>
            </w:r>
          </w:p>
        </w:tc>
        <w:tc>
          <w:tcPr>
            <w:tcW w:w="2347" w:type="dxa"/>
            <w:tcBorders>
              <w:tl2br w:val="nil"/>
              <w:tr2bl w:val="nil"/>
            </w:tcBorders>
            <w:vAlign w:val="center"/>
          </w:tcPr>
          <w:p w14:paraId="4C4425C3">
            <w:pPr>
              <w:widowControl/>
              <w:jc w:val="center"/>
              <w:rPr>
                <w:snapToGrid w:val="0"/>
                <w:kern w:val="21"/>
                <w:szCs w:val="21"/>
              </w:rPr>
            </w:pPr>
            <w:r>
              <w:rPr>
                <w:rFonts w:hint="eastAsia"/>
                <w:kern w:val="0"/>
                <w:szCs w:val="21"/>
              </w:rPr>
              <w:t>生活垃圾</w:t>
            </w:r>
          </w:p>
        </w:tc>
        <w:tc>
          <w:tcPr>
            <w:tcW w:w="1412" w:type="dxa"/>
            <w:tcBorders>
              <w:tl2br w:val="nil"/>
              <w:tr2bl w:val="nil"/>
            </w:tcBorders>
            <w:vAlign w:val="center"/>
          </w:tcPr>
          <w:p w14:paraId="30A3FFFE">
            <w:pPr>
              <w:pStyle w:val="17"/>
              <w:spacing w:line="360" w:lineRule="auto"/>
              <w:jc w:val="center"/>
              <w:rPr>
                <w:rFonts w:ascii="Times New Roman" w:hAnsi="Times New Roman"/>
                <w:color w:val="auto"/>
              </w:rPr>
            </w:pPr>
            <w:r>
              <w:rPr>
                <w:rFonts w:hint="eastAsia" w:ascii="Times New Roman" w:hAnsi="Times New Roman"/>
                <w:color w:val="auto"/>
              </w:rPr>
              <w:t>3t/a</w:t>
            </w:r>
          </w:p>
        </w:tc>
        <w:tc>
          <w:tcPr>
            <w:tcW w:w="1276" w:type="dxa"/>
            <w:tcBorders>
              <w:tl2br w:val="nil"/>
              <w:tr2bl w:val="nil"/>
            </w:tcBorders>
            <w:vAlign w:val="center"/>
          </w:tcPr>
          <w:p w14:paraId="23168216">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69B0EE8E">
            <w:pPr>
              <w:pStyle w:val="26"/>
              <w:spacing w:beforeLines="0" w:afterLines="0" w:line="240" w:lineRule="auto"/>
              <w:rPr>
                <w:snapToGrid w:val="0"/>
                <w:kern w:val="21"/>
                <w:szCs w:val="21"/>
              </w:rPr>
            </w:pPr>
            <w:r>
              <w:rPr>
                <w:rFonts w:ascii="Times New Roman"/>
                <w:snapToGrid w:val="0"/>
                <w:kern w:val="21"/>
                <w:szCs w:val="21"/>
              </w:rPr>
              <w:t>/</w:t>
            </w:r>
          </w:p>
        </w:tc>
        <w:tc>
          <w:tcPr>
            <w:tcW w:w="1559" w:type="dxa"/>
            <w:tcBorders>
              <w:tl2br w:val="nil"/>
              <w:tr2bl w:val="nil"/>
            </w:tcBorders>
            <w:vAlign w:val="center"/>
          </w:tcPr>
          <w:p w14:paraId="49CB8494">
            <w:pPr>
              <w:widowControl/>
              <w:jc w:val="center"/>
              <w:textAlignment w:val="center"/>
              <w:rPr>
                <w:snapToGrid w:val="0"/>
                <w:kern w:val="21"/>
                <w:szCs w:val="21"/>
              </w:rPr>
            </w:pPr>
            <w:r>
              <w:rPr>
                <w:rFonts w:hint="eastAsia"/>
                <w:snapToGrid w:val="0"/>
                <w:kern w:val="21"/>
                <w:szCs w:val="21"/>
              </w:rPr>
              <w:t>0.64t/a</w:t>
            </w:r>
          </w:p>
        </w:tc>
        <w:tc>
          <w:tcPr>
            <w:tcW w:w="1418" w:type="dxa"/>
            <w:tcBorders>
              <w:tl2br w:val="nil"/>
              <w:tr2bl w:val="nil"/>
            </w:tcBorders>
            <w:vAlign w:val="center"/>
          </w:tcPr>
          <w:p w14:paraId="7C53EA79">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36F5EF73">
            <w:pPr>
              <w:jc w:val="center"/>
              <w:rPr>
                <w:snapToGrid w:val="0"/>
                <w:kern w:val="21"/>
                <w:szCs w:val="21"/>
              </w:rPr>
            </w:pPr>
            <w:r>
              <w:rPr>
                <w:rFonts w:hint="eastAsia"/>
                <w:snapToGrid w:val="0"/>
                <w:kern w:val="21"/>
                <w:szCs w:val="21"/>
              </w:rPr>
              <w:t>3.64t/a</w:t>
            </w:r>
          </w:p>
        </w:tc>
        <w:tc>
          <w:tcPr>
            <w:tcW w:w="1427" w:type="dxa"/>
            <w:tcBorders>
              <w:tl2br w:val="nil"/>
              <w:tr2bl w:val="nil"/>
            </w:tcBorders>
            <w:vAlign w:val="center"/>
          </w:tcPr>
          <w:p w14:paraId="6755941E">
            <w:pPr>
              <w:widowControl/>
              <w:jc w:val="center"/>
              <w:textAlignment w:val="center"/>
              <w:rPr>
                <w:spacing w:val="4"/>
                <w:kern w:val="0"/>
                <w:szCs w:val="21"/>
              </w:rPr>
            </w:pPr>
            <w:r>
              <w:rPr>
                <w:rFonts w:hint="eastAsia"/>
                <w:snapToGrid w:val="0"/>
                <w:kern w:val="21"/>
                <w:szCs w:val="21"/>
              </w:rPr>
              <w:t>+0.64t/a</w:t>
            </w:r>
          </w:p>
        </w:tc>
      </w:tr>
      <w:tr w14:paraId="22EFF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104D3E21">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05EB1FE2">
            <w:pPr>
              <w:pStyle w:val="17"/>
              <w:spacing w:line="240" w:lineRule="auto"/>
              <w:jc w:val="center"/>
              <w:rPr>
                <w:rFonts w:ascii="Times New Roman" w:hAnsi="Times New Roman"/>
                <w:color w:val="auto"/>
                <w:kern w:val="2"/>
              </w:rPr>
            </w:pPr>
            <w:r>
              <w:rPr>
                <w:rFonts w:hint="eastAsia" w:ascii="Times New Roman" w:hAnsi="Times New Roman"/>
                <w:color w:val="auto"/>
              </w:rPr>
              <w:t>废边角料</w:t>
            </w:r>
          </w:p>
        </w:tc>
        <w:tc>
          <w:tcPr>
            <w:tcW w:w="1412" w:type="dxa"/>
            <w:tcBorders>
              <w:tl2br w:val="nil"/>
              <w:tr2bl w:val="nil"/>
            </w:tcBorders>
            <w:vAlign w:val="center"/>
          </w:tcPr>
          <w:p w14:paraId="7E2F8B26">
            <w:pPr>
              <w:pStyle w:val="17"/>
              <w:spacing w:line="240" w:lineRule="auto"/>
              <w:jc w:val="center"/>
              <w:rPr>
                <w:rFonts w:ascii="Times New Roman" w:hAnsi="Times New Roman"/>
                <w:color w:val="auto"/>
              </w:rPr>
            </w:pPr>
            <w:r>
              <w:rPr>
                <w:rFonts w:hint="eastAsia" w:ascii="Times New Roman" w:hAnsi="Times New Roman"/>
                <w:color w:val="auto"/>
              </w:rPr>
              <w:t>317.8t/a</w:t>
            </w:r>
          </w:p>
        </w:tc>
        <w:tc>
          <w:tcPr>
            <w:tcW w:w="1276" w:type="dxa"/>
            <w:tcBorders>
              <w:tl2br w:val="nil"/>
              <w:tr2bl w:val="nil"/>
            </w:tcBorders>
            <w:vAlign w:val="center"/>
          </w:tcPr>
          <w:p w14:paraId="0BBD727D">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30D224D7">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559" w:type="dxa"/>
            <w:tcBorders>
              <w:tl2br w:val="nil"/>
              <w:tr2bl w:val="nil"/>
            </w:tcBorders>
            <w:vAlign w:val="center"/>
          </w:tcPr>
          <w:p w14:paraId="270DD5D1">
            <w:pPr>
              <w:jc w:val="center"/>
              <w:rPr>
                <w:snapToGrid w:val="0"/>
                <w:kern w:val="21"/>
                <w:szCs w:val="21"/>
              </w:rPr>
            </w:pPr>
            <w:r>
              <w:rPr>
                <w:rFonts w:hint="eastAsia"/>
                <w:snapToGrid w:val="0"/>
                <w:kern w:val="21"/>
                <w:szCs w:val="21"/>
              </w:rPr>
              <w:t>/</w:t>
            </w:r>
          </w:p>
        </w:tc>
        <w:tc>
          <w:tcPr>
            <w:tcW w:w="1418" w:type="dxa"/>
            <w:tcBorders>
              <w:tl2br w:val="nil"/>
              <w:tr2bl w:val="nil"/>
            </w:tcBorders>
            <w:vAlign w:val="center"/>
          </w:tcPr>
          <w:p w14:paraId="192E8822">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62C2DB4A">
            <w:pPr>
              <w:pStyle w:val="17"/>
              <w:spacing w:line="240" w:lineRule="auto"/>
              <w:jc w:val="center"/>
              <w:rPr>
                <w:rFonts w:ascii="Times New Roman" w:hAnsi="Times New Roman"/>
                <w:color w:val="auto"/>
              </w:rPr>
            </w:pPr>
            <w:r>
              <w:rPr>
                <w:rFonts w:hint="eastAsia" w:ascii="Times New Roman" w:hAnsi="Times New Roman"/>
                <w:color w:val="auto"/>
              </w:rPr>
              <w:t>317.8t/a</w:t>
            </w:r>
          </w:p>
        </w:tc>
        <w:tc>
          <w:tcPr>
            <w:tcW w:w="1427" w:type="dxa"/>
            <w:tcBorders>
              <w:tl2br w:val="nil"/>
              <w:tr2bl w:val="nil"/>
            </w:tcBorders>
            <w:vAlign w:val="center"/>
          </w:tcPr>
          <w:p w14:paraId="21D21C8B">
            <w:pPr>
              <w:jc w:val="center"/>
              <w:rPr>
                <w:snapToGrid w:val="0"/>
                <w:kern w:val="21"/>
                <w:szCs w:val="21"/>
              </w:rPr>
            </w:pPr>
            <w:r>
              <w:rPr>
                <w:rFonts w:hint="eastAsia"/>
                <w:snapToGrid w:val="0"/>
                <w:kern w:val="21"/>
                <w:szCs w:val="21"/>
              </w:rPr>
              <w:t>/</w:t>
            </w:r>
          </w:p>
        </w:tc>
      </w:tr>
      <w:tr w14:paraId="76A5A1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05CB9BEB">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12A8E90C">
            <w:pPr>
              <w:pStyle w:val="17"/>
              <w:spacing w:line="240" w:lineRule="auto"/>
              <w:jc w:val="center"/>
              <w:rPr>
                <w:rFonts w:cs="宋体"/>
                <w:color w:val="auto"/>
                <w:kern w:val="2"/>
              </w:rPr>
            </w:pPr>
            <w:r>
              <w:rPr>
                <w:rFonts w:hint="eastAsia" w:ascii="Times New Roman" w:hAnsi="Times New Roman"/>
                <w:color w:val="auto"/>
              </w:rPr>
              <w:t>废元件</w:t>
            </w:r>
          </w:p>
        </w:tc>
        <w:tc>
          <w:tcPr>
            <w:tcW w:w="1412" w:type="dxa"/>
            <w:tcBorders>
              <w:tl2br w:val="nil"/>
              <w:tr2bl w:val="nil"/>
            </w:tcBorders>
            <w:vAlign w:val="center"/>
          </w:tcPr>
          <w:p w14:paraId="2AA80A2F">
            <w:pPr>
              <w:pStyle w:val="17"/>
              <w:spacing w:line="240" w:lineRule="auto"/>
              <w:jc w:val="center"/>
              <w:rPr>
                <w:rFonts w:ascii="Times New Roman" w:hAnsi="Times New Roman"/>
                <w:color w:val="auto"/>
              </w:rPr>
            </w:pPr>
            <w:r>
              <w:rPr>
                <w:rFonts w:hint="eastAsia" w:ascii="Times New Roman" w:hAnsi="Times New Roman"/>
                <w:color w:val="auto"/>
              </w:rPr>
              <w:t>1.4t/a</w:t>
            </w:r>
          </w:p>
        </w:tc>
        <w:tc>
          <w:tcPr>
            <w:tcW w:w="1276" w:type="dxa"/>
            <w:tcBorders>
              <w:tl2br w:val="nil"/>
              <w:tr2bl w:val="nil"/>
            </w:tcBorders>
            <w:vAlign w:val="center"/>
          </w:tcPr>
          <w:p w14:paraId="0430B2D1">
            <w:pPr>
              <w:pStyle w:val="26"/>
              <w:spacing w:beforeLines="0" w:afterLines="0" w:line="240" w:lineRule="auto"/>
              <w:rPr>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7B86D810">
            <w:pPr>
              <w:pStyle w:val="26"/>
              <w:spacing w:beforeLines="0" w:afterLines="0" w:line="240" w:lineRule="auto"/>
              <w:rPr>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3A02E59F">
            <w:pPr>
              <w:jc w:val="center"/>
              <w:rPr>
                <w:snapToGrid w:val="0"/>
                <w:kern w:val="21"/>
                <w:szCs w:val="21"/>
              </w:rPr>
            </w:pPr>
            <w:r>
              <w:rPr>
                <w:rFonts w:hint="eastAsia"/>
                <w:snapToGrid w:val="0"/>
                <w:kern w:val="21"/>
                <w:szCs w:val="21"/>
              </w:rPr>
              <w:t>5.38t/a</w:t>
            </w:r>
          </w:p>
        </w:tc>
        <w:tc>
          <w:tcPr>
            <w:tcW w:w="1418" w:type="dxa"/>
            <w:tcBorders>
              <w:tl2br w:val="nil"/>
              <w:tr2bl w:val="nil"/>
            </w:tcBorders>
            <w:vAlign w:val="center"/>
          </w:tcPr>
          <w:p w14:paraId="720CAC5B">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0700481A">
            <w:pPr>
              <w:pStyle w:val="17"/>
              <w:spacing w:line="240" w:lineRule="auto"/>
              <w:jc w:val="center"/>
              <w:rPr>
                <w:rFonts w:ascii="Times New Roman" w:hAnsi="Times New Roman"/>
                <w:color w:val="auto"/>
              </w:rPr>
            </w:pPr>
            <w:r>
              <w:rPr>
                <w:rFonts w:hint="eastAsia" w:ascii="Times New Roman" w:hAnsi="Times New Roman"/>
                <w:color w:val="auto"/>
              </w:rPr>
              <w:t>6.78t/a</w:t>
            </w:r>
          </w:p>
        </w:tc>
        <w:tc>
          <w:tcPr>
            <w:tcW w:w="1427" w:type="dxa"/>
            <w:tcBorders>
              <w:tl2br w:val="nil"/>
              <w:tr2bl w:val="nil"/>
            </w:tcBorders>
            <w:vAlign w:val="center"/>
          </w:tcPr>
          <w:p w14:paraId="43A7AEA8">
            <w:pPr>
              <w:jc w:val="center"/>
              <w:rPr>
                <w:snapToGrid w:val="0"/>
                <w:kern w:val="21"/>
                <w:szCs w:val="21"/>
              </w:rPr>
            </w:pPr>
            <w:r>
              <w:rPr>
                <w:rFonts w:hint="eastAsia"/>
                <w:snapToGrid w:val="0"/>
                <w:kern w:val="21"/>
                <w:szCs w:val="21"/>
              </w:rPr>
              <w:t>+5.38t/a</w:t>
            </w:r>
          </w:p>
        </w:tc>
      </w:tr>
      <w:tr w14:paraId="06B679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7" w:type="dxa"/>
            <w:vMerge w:val="continue"/>
            <w:tcBorders>
              <w:tl2br w:val="nil"/>
              <w:tr2bl w:val="nil"/>
            </w:tcBorders>
            <w:vAlign w:val="center"/>
          </w:tcPr>
          <w:p w14:paraId="0F3EAFCE">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64CC5BEE">
            <w:pPr>
              <w:pStyle w:val="17"/>
              <w:spacing w:line="240" w:lineRule="auto"/>
              <w:jc w:val="center"/>
              <w:rPr>
                <w:rFonts w:cs="宋体"/>
                <w:color w:val="auto"/>
                <w:lang w:bidi="ar"/>
              </w:rPr>
            </w:pPr>
            <w:r>
              <w:rPr>
                <w:rFonts w:hint="eastAsia" w:ascii="Times New Roman" w:hAnsi="Times New Roman"/>
                <w:color w:val="auto"/>
              </w:rPr>
              <w:t>废聚丙烯膜</w:t>
            </w:r>
          </w:p>
        </w:tc>
        <w:tc>
          <w:tcPr>
            <w:tcW w:w="1412" w:type="dxa"/>
            <w:tcBorders>
              <w:tl2br w:val="nil"/>
              <w:tr2bl w:val="nil"/>
            </w:tcBorders>
            <w:vAlign w:val="center"/>
          </w:tcPr>
          <w:p w14:paraId="3F405BE2">
            <w:pPr>
              <w:pStyle w:val="17"/>
              <w:spacing w:line="240" w:lineRule="auto"/>
              <w:jc w:val="center"/>
              <w:rPr>
                <w:rFonts w:ascii="Times New Roman" w:hAnsi="Times New Roman"/>
                <w:color w:val="auto"/>
              </w:rPr>
            </w:pPr>
            <w:r>
              <w:rPr>
                <w:rFonts w:hint="eastAsia" w:ascii="Times New Roman" w:hAnsi="Times New Roman"/>
                <w:color w:val="auto"/>
              </w:rPr>
              <w:t>4.51t/a</w:t>
            </w:r>
          </w:p>
        </w:tc>
        <w:tc>
          <w:tcPr>
            <w:tcW w:w="1276" w:type="dxa"/>
            <w:tcBorders>
              <w:tl2br w:val="nil"/>
              <w:tr2bl w:val="nil"/>
            </w:tcBorders>
            <w:vAlign w:val="center"/>
          </w:tcPr>
          <w:p w14:paraId="035B3893">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34878B5F">
            <w:pPr>
              <w:pStyle w:val="26"/>
              <w:spacing w:beforeLines="0" w:afterLines="0" w:line="240" w:lineRule="auto"/>
              <w:rPr>
                <w:snapToGrid w:val="0"/>
                <w:kern w:val="21"/>
                <w:szCs w:val="21"/>
              </w:rPr>
            </w:pPr>
            <w:r>
              <w:rPr>
                <w:rFonts w:ascii="Times New Roman"/>
                <w:snapToGrid w:val="0"/>
                <w:kern w:val="21"/>
                <w:szCs w:val="21"/>
              </w:rPr>
              <w:t>/</w:t>
            </w:r>
          </w:p>
        </w:tc>
        <w:tc>
          <w:tcPr>
            <w:tcW w:w="1559" w:type="dxa"/>
            <w:tcBorders>
              <w:tl2br w:val="nil"/>
              <w:tr2bl w:val="nil"/>
            </w:tcBorders>
            <w:vAlign w:val="center"/>
          </w:tcPr>
          <w:p w14:paraId="6CBAB615">
            <w:pPr>
              <w:jc w:val="center"/>
              <w:rPr>
                <w:snapToGrid w:val="0"/>
                <w:kern w:val="21"/>
                <w:szCs w:val="21"/>
              </w:rPr>
            </w:pPr>
            <w:r>
              <w:rPr>
                <w:rFonts w:hint="eastAsia"/>
                <w:snapToGrid w:val="0"/>
                <w:kern w:val="21"/>
                <w:szCs w:val="21"/>
              </w:rPr>
              <w:t>18.93t/a</w:t>
            </w:r>
          </w:p>
        </w:tc>
        <w:tc>
          <w:tcPr>
            <w:tcW w:w="1418" w:type="dxa"/>
            <w:tcBorders>
              <w:tl2br w:val="nil"/>
              <w:tr2bl w:val="nil"/>
            </w:tcBorders>
            <w:vAlign w:val="center"/>
          </w:tcPr>
          <w:p w14:paraId="22A25B00">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4D343DE8">
            <w:pPr>
              <w:jc w:val="center"/>
              <w:rPr>
                <w:snapToGrid w:val="0"/>
                <w:kern w:val="21"/>
                <w:szCs w:val="21"/>
              </w:rPr>
            </w:pPr>
            <w:r>
              <w:rPr>
                <w:rFonts w:hint="eastAsia"/>
                <w:snapToGrid w:val="0"/>
                <w:kern w:val="21"/>
                <w:szCs w:val="21"/>
              </w:rPr>
              <w:t>23.44t/a</w:t>
            </w:r>
          </w:p>
        </w:tc>
        <w:tc>
          <w:tcPr>
            <w:tcW w:w="1427" w:type="dxa"/>
            <w:tcBorders>
              <w:tl2br w:val="nil"/>
              <w:tr2bl w:val="nil"/>
            </w:tcBorders>
            <w:vAlign w:val="center"/>
          </w:tcPr>
          <w:p w14:paraId="4661D018">
            <w:pPr>
              <w:jc w:val="center"/>
              <w:rPr>
                <w:snapToGrid w:val="0"/>
                <w:kern w:val="21"/>
                <w:szCs w:val="21"/>
              </w:rPr>
            </w:pPr>
            <w:r>
              <w:rPr>
                <w:rFonts w:hint="eastAsia"/>
                <w:snapToGrid w:val="0"/>
                <w:kern w:val="21"/>
                <w:szCs w:val="21"/>
              </w:rPr>
              <w:t>+18.93t/a</w:t>
            </w:r>
          </w:p>
        </w:tc>
      </w:tr>
      <w:tr w14:paraId="331E9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76231211">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06E9A1D6">
            <w:pPr>
              <w:pStyle w:val="17"/>
              <w:spacing w:line="240" w:lineRule="auto"/>
              <w:jc w:val="center"/>
              <w:rPr>
                <w:rFonts w:hint="eastAsia" w:ascii="Times New Roman" w:hAnsi="Times New Roman" w:eastAsia="宋体" w:cs="Times New Roman"/>
                <w:color w:val="0000FF"/>
              </w:rPr>
            </w:pPr>
            <w:r>
              <w:rPr>
                <w:rFonts w:hint="eastAsia" w:ascii="Times New Roman" w:hAnsi="Times New Roman" w:eastAsia="宋体" w:cs="Times New Roman"/>
                <w:color w:val="0000FF"/>
              </w:rPr>
              <w:t>锌渣</w:t>
            </w:r>
          </w:p>
        </w:tc>
        <w:tc>
          <w:tcPr>
            <w:tcW w:w="1412" w:type="dxa"/>
            <w:tcBorders>
              <w:tl2br w:val="nil"/>
              <w:tr2bl w:val="nil"/>
            </w:tcBorders>
            <w:vAlign w:val="center"/>
          </w:tcPr>
          <w:p w14:paraId="676584AC">
            <w:pPr>
              <w:pStyle w:val="17"/>
              <w:spacing w:line="240" w:lineRule="auto"/>
              <w:jc w:val="center"/>
              <w:rPr>
                <w:rFonts w:ascii="Times New Roman" w:hAnsi="Times New Roman"/>
                <w:color w:val="0000FF"/>
              </w:rPr>
            </w:pPr>
            <w:r>
              <w:rPr>
                <w:rFonts w:hint="eastAsia" w:ascii="Times New Roman" w:hAnsi="Times New Roman"/>
                <w:color w:val="0000FF"/>
              </w:rPr>
              <w:t>10.7t/a</w:t>
            </w:r>
          </w:p>
        </w:tc>
        <w:tc>
          <w:tcPr>
            <w:tcW w:w="1276" w:type="dxa"/>
            <w:tcBorders>
              <w:tl2br w:val="nil"/>
              <w:tr2bl w:val="nil"/>
            </w:tcBorders>
            <w:vAlign w:val="center"/>
          </w:tcPr>
          <w:p w14:paraId="3F05BEBB">
            <w:pPr>
              <w:pStyle w:val="26"/>
              <w:spacing w:beforeLines="0" w:afterLines="0" w:line="240" w:lineRule="auto"/>
              <w:rPr>
                <w:rFonts w:ascii="Times New Roman"/>
                <w:snapToGrid w:val="0"/>
                <w:color w:val="0000FF"/>
                <w:kern w:val="21"/>
                <w:szCs w:val="21"/>
              </w:rPr>
            </w:pPr>
            <w:r>
              <w:rPr>
                <w:rFonts w:ascii="Times New Roman"/>
                <w:snapToGrid w:val="0"/>
                <w:color w:val="0000FF"/>
                <w:kern w:val="21"/>
                <w:szCs w:val="21"/>
              </w:rPr>
              <w:t>/</w:t>
            </w:r>
          </w:p>
        </w:tc>
        <w:tc>
          <w:tcPr>
            <w:tcW w:w="1701" w:type="dxa"/>
            <w:tcBorders>
              <w:tl2br w:val="nil"/>
              <w:tr2bl w:val="nil"/>
            </w:tcBorders>
            <w:vAlign w:val="center"/>
          </w:tcPr>
          <w:p w14:paraId="390352AF">
            <w:pPr>
              <w:pStyle w:val="26"/>
              <w:spacing w:beforeLines="0" w:afterLines="0" w:line="240" w:lineRule="auto"/>
              <w:rPr>
                <w:rFonts w:ascii="Times New Roman"/>
                <w:snapToGrid w:val="0"/>
                <w:color w:val="0000FF"/>
                <w:kern w:val="21"/>
                <w:szCs w:val="21"/>
              </w:rPr>
            </w:pPr>
            <w:r>
              <w:rPr>
                <w:rFonts w:ascii="Times New Roman"/>
                <w:snapToGrid w:val="0"/>
                <w:color w:val="0000FF"/>
                <w:kern w:val="21"/>
                <w:szCs w:val="21"/>
              </w:rPr>
              <w:t>/</w:t>
            </w:r>
          </w:p>
        </w:tc>
        <w:tc>
          <w:tcPr>
            <w:tcW w:w="1559" w:type="dxa"/>
            <w:tcBorders>
              <w:tl2br w:val="nil"/>
              <w:tr2bl w:val="nil"/>
            </w:tcBorders>
            <w:vAlign w:val="center"/>
          </w:tcPr>
          <w:p w14:paraId="0A46DDD7">
            <w:pPr>
              <w:jc w:val="center"/>
              <w:rPr>
                <w:snapToGrid w:val="0"/>
                <w:color w:val="0000FF"/>
                <w:kern w:val="21"/>
                <w:szCs w:val="21"/>
              </w:rPr>
            </w:pPr>
            <w:r>
              <w:rPr>
                <w:rFonts w:hint="eastAsia"/>
                <w:snapToGrid w:val="0"/>
                <w:color w:val="0000FF"/>
                <w:kern w:val="21"/>
                <w:szCs w:val="21"/>
              </w:rPr>
              <w:t>120.45t/a</w:t>
            </w:r>
          </w:p>
        </w:tc>
        <w:tc>
          <w:tcPr>
            <w:tcW w:w="1418" w:type="dxa"/>
            <w:tcBorders>
              <w:tl2br w:val="nil"/>
              <w:tr2bl w:val="nil"/>
            </w:tcBorders>
            <w:vAlign w:val="center"/>
          </w:tcPr>
          <w:p w14:paraId="606B3C31">
            <w:pPr>
              <w:pStyle w:val="26"/>
              <w:spacing w:beforeLines="0" w:afterLines="0" w:line="240" w:lineRule="auto"/>
              <w:rPr>
                <w:rFonts w:hint="default" w:ascii="Times New Roman" w:eastAsia="宋体"/>
                <w:snapToGrid w:val="0"/>
                <w:color w:val="0000FF"/>
                <w:kern w:val="21"/>
                <w:szCs w:val="21"/>
                <w:lang w:val="en-US" w:eastAsia="zh-CN"/>
              </w:rPr>
            </w:pPr>
            <w:r>
              <w:rPr>
                <w:rFonts w:hint="eastAsia" w:ascii="Times New Roman"/>
                <w:snapToGrid w:val="0"/>
                <w:color w:val="0000FF"/>
                <w:kern w:val="21"/>
                <w:szCs w:val="21"/>
                <w:lang w:val="en-US" w:eastAsia="zh-CN"/>
              </w:rPr>
              <w:t>10.7t/a</w:t>
            </w:r>
          </w:p>
        </w:tc>
        <w:tc>
          <w:tcPr>
            <w:tcW w:w="1701" w:type="dxa"/>
            <w:tcBorders>
              <w:tl2br w:val="nil"/>
              <w:tr2bl w:val="nil"/>
            </w:tcBorders>
            <w:vAlign w:val="center"/>
          </w:tcPr>
          <w:p w14:paraId="16C77363">
            <w:pPr>
              <w:jc w:val="center"/>
              <w:rPr>
                <w:snapToGrid w:val="0"/>
                <w:color w:val="0000FF"/>
                <w:kern w:val="21"/>
                <w:szCs w:val="21"/>
              </w:rPr>
            </w:pPr>
            <w:r>
              <w:rPr>
                <w:rFonts w:hint="eastAsia"/>
                <w:snapToGrid w:val="0"/>
                <w:color w:val="0000FF"/>
                <w:kern w:val="21"/>
                <w:szCs w:val="21"/>
                <w:lang w:val="en-US" w:eastAsia="zh-CN"/>
              </w:rPr>
              <w:t>120.45</w:t>
            </w:r>
            <w:r>
              <w:rPr>
                <w:rFonts w:hint="eastAsia"/>
                <w:snapToGrid w:val="0"/>
                <w:color w:val="0000FF"/>
                <w:kern w:val="21"/>
                <w:szCs w:val="21"/>
              </w:rPr>
              <w:t>t/a</w:t>
            </w:r>
          </w:p>
        </w:tc>
        <w:tc>
          <w:tcPr>
            <w:tcW w:w="1427" w:type="dxa"/>
            <w:tcBorders>
              <w:tl2br w:val="nil"/>
              <w:tr2bl w:val="nil"/>
            </w:tcBorders>
            <w:vAlign w:val="center"/>
          </w:tcPr>
          <w:p w14:paraId="6FC1D30A">
            <w:pPr>
              <w:jc w:val="center"/>
              <w:rPr>
                <w:snapToGrid w:val="0"/>
                <w:color w:val="0000FF"/>
                <w:kern w:val="21"/>
                <w:szCs w:val="21"/>
              </w:rPr>
            </w:pPr>
            <w:r>
              <w:rPr>
                <w:rFonts w:hint="eastAsia"/>
                <w:snapToGrid w:val="0"/>
                <w:color w:val="0000FF"/>
                <w:kern w:val="21"/>
                <w:szCs w:val="21"/>
              </w:rPr>
              <w:t>+</w:t>
            </w:r>
            <w:r>
              <w:rPr>
                <w:rFonts w:hint="eastAsia"/>
                <w:snapToGrid w:val="0"/>
                <w:color w:val="0000FF"/>
                <w:kern w:val="21"/>
                <w:szCs w:val="21"/>
                <w:lang w:val="en-US" w:eastAsia="zh-CN"/>
              </w:rPr>
              <w:t>109.75</w:t>
            </w:r>
            <w:r>
              <w:rPr>
                <w:rFonts w:hint="eastAsia"/>
                <w:snapToGrid w:val="0"/>
                <w:color w:val="0000FF"/>
                <w:kern w:val="21"/>
                <w:szCs w:val="21"/>
              </w:rPr>
              <w:t>t/a</w:t>
            </w:r>
          </w:p>
        </w:tc>
      </w:tr>
      <w:tr w14:paraId="0540B5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52644CB8">
            <w:pPr>
              <w:pStyle w:val="26"/>
              <w:spacing w:beforeLines="0" w:afterLines="0" w:line="240" w:lineRule="auto"/>
              <w:rPr>
                <w:rFonts w:ascii="Times New Roman"/>
                <w:snapToGrid w:val="0"/>
                <w:kern w:val="21"/>
                <w:szCs w:val="21"/>
              </w:rPr>
            </w:pPr>
          </w:p>
        </w:tc>
        <w:tc>
          <w:tcPr>
            <w:tcW w:w="2347" w:type="dxa"/>
            <w:tcBorders>
              <w:tl2br w:val="nil"/>
              <w:tr2bl w:val="nil"/>
            </w:tcBorders>
            <w:shd w:val="clear" w:color="auto" w:fill="auto"/>
            <w:vAlign w:val="center"/>
          </w:tcPr>
          <w:p w14:paraId="13229F4F">
            <w:pPr>
              <w:pStyle w:val="17"/>
              <w:spacing w:line="240" w:lineRule="auto"/>
              <w:jc w:val="center"/>
              <w:rPr>
                <w:rFonts w:hint="eastAsia" w:ascii="Times New Roman" w:hAnsi="Times New Roman" w:eastAsia="宋体" w:cs="Times New Roman"/>
                <w:color w:val="0000FF"/>
                <w:lang w:val="en-US" w:eastAsia="zh-CN"/>
              </w:rPr>
            </w:pPr>
            <w:r>
              <w:rPr>
                <w:rFonts w:hint="eastAsia" w:ascii="Times New Roman" w:hAnsi="Times New Roman" w:eastAsia="宋体" w:cs="Times New Roman"/>
                <w:color w:val="0000FF"/>
                <w:lang w:val="en-US" w:eastAsia="zh-CN"/>
              </w:rPr>
              <w:t>焊渣</w:t>
            </w:r>
          </w:p>
        </w:tc>
        <w:tc>
          <w:tcPr>
            <w:tcW w:w="1412" w:type="dxa"/>
            <w:tcBorders>
              <w:tl2br w:val="nil"/>
              <w:tr2bl w:val="nil"/>
            </w:tcBorders>
            <w:shd w:val="clear" w:color="auto" w:fill="auto"/>
            <w:vAlign w:val="center"/>
          </w:tcPr>
          <w:p w14:paraId="5D6ACBBD">
            <w:pPr>
              <w:pStyle w:val="17"/>
              <w:spacing w:line="240" w:lineRule="auto"/>
              <w:jc w:val="center"/>
              <w:rPr>
                <w:rFonts w:hint="eastAsia" w:ascii="Times New Roman" w:hAnsi="Times New Roman" w:eastAsia="宋体" w:cs="Times New Roman"/>
                <w:color w:val="0000FF"/>
                <w:kern w:val="0"/>
                <w:sz w:val="21"/>
                <w:szCs w:val="21"/>
                <w:lang w:val="en-US" w:eastAsia="zh-CN" w:bidi="ar-SA"/>
              </w:rPr>
            </w:pPr>
            <w:r>
              <w:rPr>
                <w:rFonts w:hint="eastAsia" w:ascii="Times New Roman" w:hAnsi="Times New Roman"/>
                <w:color w:val="0000FF"/>
              </w:rPr>
              <w:t>0.01t/a</w:t>
            </w:r>
          </w:p>
        </w:tc>
        <w:tc>
          <w:tcPr>
            <w:tcW w:w="1276" w:type="dxa"/>
            <w:tcBorders>
              <w:tl2br w:val="nil"/>
              <w:tr2bl w:val="nil"/>
            </w:tcBorders>
            <w:shd w:val="clear" w:color="auto" w:fill="auto"/>
            <w:vAlign w:val="center"/>
          </w:tcPr>
          <w:p w14:paraId="242BC464">
            <w:pPr>
              <w:pStyle w:val="26"/>
              <w:spacing w:beforeLines="0" w:afterLines="0" w:line="240" w:lineRule="auto"/>
              <w:rPr>
                <w:rFonts w:ascii="宋体" w:hAnsi="Times New Roman" w:eastAsia="宋体" w:cs="Times New Roman"/>
                <w:snapToGrid w:val="0"/>
                <w:color w:val="0000FF"/>
                <w:kern w:val="21"/>
                <w:sz w:val="21"/>
                <w:szCs w:val="21"/>
                <w:lang w:val="en-US" w:eastAsia="zh-CN" w:bidi="ar-SA"/>
              </w:rPr>
            </w:pPr>
            <w:r>
              <w:rPr>
                <w:rFonts w:ascii="Times New Roman"/>
                <w:snapToGrid w:val="0"/>
                <w:color w:val="0000FF"/>
                <w:kern w:val="21"/>
                <w:szCs w:val="21"/>
              </w:rPr>
              <w:t>/</w:t>
            </w:r>
          </w:p>
        </w:tc>
        <w:tc>
          <w:tcPr>
            <w:tcW w:w="1701" w:type="dxa"/>
            <w:tcBorders>
              <w:tl2br w:val="nil"/>
              <w:tr2bl w:val="nil"/>
            </w:tcBorders>
            <w:shd w:val="clear" w:color="auto" w:fill="auto"/>
            <w:vAlign w:val="center"/>
          </w:tcPr>
          <w:p w14:paraId="53DE7DCF">
            <w:pPr>
              <w:pStyle w:val="26"/>
              <w:spacing w:beforeLines="0" w:afterLines="0" w:line="240" w:lineRule="auto"/>
              <w:rPr>
                <w:rFonts w:ascii="宋体" w:hAnsi="Times New Roman" w:eastAsia="宋体" w:cs="Times New Roman"/>
                <w:snapToGrid w:val="0"/>
                <w:color w:val="0000FF"/>
                <w:kern w:val="21"/>
                <w:sz w:val="21"/>
                <w:szCs w:val="21"/>
                <w:lang w:val="en-US" w:eastAsia="zh-CN" w:bidi="ar-SA"/>
              </w:rPr>
            </w:pPr>
            <w:r>
              <w:rPr>
                <w:rFonts w:ascii="Times New Roman"/>
                <w:snapToGrid w:val="0"/>
                <w:color w:val="0000FF"/>
                <w:kern w:val="21"/>
                <w:szCs w:val="21"/>
              </w:rPr>
              <w:t>/</w:t>
            </w:r>
          </w:p>
        </w:tc>
        <w:tc>
          <w:tcPr>
            <w:tcW w:w="1559" w:type="dxa"/>
            <w:tcBorders>
              <w:tl2br w:val="nil"/>
              <w:tr2bl w:val="nil"/>
            </w:tcBorders>
            <w:shd w:val="clear" w:color="auto" w:fill="auto"/>
            <w:vAlign w:val="center"/>
          </w:tcPr>
          <w:p w14:paraId="5DD793D7">
            <w:pPr>
              <w:jc w:val="center"/>
              <w:rPr>
                <w:rFonts w:hint="eastAsia" w:ascii="Times New Roman" w:hAnsi="Times New Roman" w:eastAsia="宋体" w:cs="Times New Roman"/>
                <w:snapToGrid w:val="0"/>
                <w:color w:val="0000FF"/>
                <w:kern w:val="21"/>
                <w:sz w:val="21"/>
                <w:szCs w:val="21"/>
                <w:lang w:val="en-US" w:eastAsia="zh-CN" w:bidi="ar-SA"/>
              </w:rPr>
            </w:pPr>
            <w:r>
              <w:rPr>
                <w:rFonts w:hint="eastAsia"/>
                <w:snapToGrid w:val="0"/>
                <w:color w:val="0000FF"/>
                <w:kern w:val="21"/>
                <w:szCs w:val="21"/>
              </w:rPr>
              <w:t>0.0055t/a</w:t>
            </w:r>
          </w:p>
        </w:tc>
        <w:tc>
          <w:tcPr>
            <w:tcW w:w="1418" w:type="dxa"/>
            <w:tcBorders>
              <w:tl2br w:val="nil"/>
              <w:tr2bl w:val="nil"/>
            </w:tcBorders>
            <w:shd w:val="clear" w:color="auto" w:fill="auto"/>
            <w:vAlign w:val="center"/>
          </w:tcPr>
          <w:p w14:paraId="71D3936D">
            <w:pPr>
              <w:pStyle w:val="26"/>
              <w:spacing w:beforeLines="0" w:afterLines="0" w:line="240" w:lineRule="auto"/>
              <w:rPr>
                <w:rFonts w:hint="eastAsia" w:ascii="Times New Roman" w:hAnsi="Times New Roman" w:eastAsia="宋体" w:cs="Times New Roman"/>
                <w:snapToGrid w:val="0"/>
                <w:color w:val="0000FF"/>
                <w:kern w:val="21"/>
                <w:sz w:val="21"/>
                <w:szCs w:val="21"/>
                <w:lang w:val="en-US" w:eastAsia="zh-CN" w:bidi="ar-SA"/>
              </w:rPr>
            </w:pPr>
            <w:r>
              <w:rPr>
                <w:rFonts w:hint="eastAsia" w:ascii="Times New Roman"/>
                <w:snapToGrid w:val="0"/>
                <w:color w:val="0000FF"/>
                <w:kern w:val="21"/>
                <w:szCs w:val="21"/>
              </w:rPr>
              <w:t>/</w:t>
            </w:r>
          </w:p>
        </w:tc>
        <w:tc>
          <w:tcPr>
            <w:tcW w:w="1701" w:type="dxa"/>
            <w:tcBorders>
              <w:tl2br w:val="nil"/>
              <w:tr2bl w:val="nil"/>
            </w:tcBorders>
            <w:shd w:val="clear" w:color="auto" w:fill="auto"/>
            <w:vAlign w:val="center"/>
          </w:tcPr>
          <w:p w14:paraId="519425F3">
            <w:pPr>
              <w:jc w:val="center"/>
              <w:rPr>
                <w:rFonts w:hint="eastAsia" w:ascii="Times New Roman" w:hAnsi="Times New Roman" w:eastAsia="宋体" w:cs="Times New Roman"/>
                <w:snapToGrid w:val="0"/>
                <w:color w:val="0000FF"/>
                <w:kern w:val="21"/>
                <w:sz w:val="21"/>
                <w:szCs w:val="21"/>
                <w:lang w:val="en-US" w:eastAsia="zh-CN" w:bidi="ar-SA"/>
              </w:rPr>
            </w:pPr>
            <w:r>
              <w:rPr>
                <w:rFonts w:hint="eastAsia"/>
                <w:snapToGrid w:val="0"/>
                <w:color w:val="0000FF"/>
                <w:kern w:val="21"/>
                <w:szCs w:val="21"/>
              </w:rPr>
              <w:t>0.0155t/a</w:t>
            </w:r>
          </w:p>
        </w:tc>
        <w:tc>
          <w:tcPr>
            <w:tcW w:w="1427" w:type="dxa"/>
            <w:tcBorders>
              <w:tl2br w:val="nil"/>
              <w:tr2bl w:val="nil"/>
            </w:tcBorders>
            <w:shd w:val="clear" w:color="auto" w:fill="auto"/>
            <w:vAlign w:val="center"/>
          </w:tcPr>
          <w:p w14:paraId="196E3DFB">
            <w:pPr>
              <w:jc w:val="center"/>
              <w:rPr>
                <w:rFonts w:hint="eastAsia" w:ascii="Times New Roman" w:hAnsi="Times New Roman" w:eastAsia="宋体" w:cs="Times New Roman"/>
                <w:snapToGrid w:val="0"/>
                <w:color w:val="0000FF"/>
                <w:kern w:val="21"/>
                <w:sz w:val="21"/>
                <w:szCs w:val="21"/>
                <w:lang w:val="en-US" w:eastAsia="zh-CN" w:bidi="ar-SA"/>
              </w:rPr>
            </w:pPr>
            <w:r>
              <w:rPr>
                <w:rFonts w:hint="eastAsia"/>
                <w:snapToGrid w:val="0"/>
                <w:color w:val="0000FF"/>
                <w:kern w:val="21"/>
                <w:szCs w:val="21"/>
              </w:rPr>
              <w:t>+0.0055t/a</w:t>
            </w:r>
          </w:p>
        </w:tc>
      </w:tr>
      <w:tr w14:paraId="1FFFA7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7BF4E053">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29E1505C">
            <w:pPr>
              <w:pStyle w:val="17"/>
              <w:spacing w:line="240" w:lineRule="auto"/>
              <w:jc w:val="center"/>
              <w:rPr>
                <w:rFonts w:hint="eastAsia" w:ascii="Times New Roman" w:hAnsi="Times New Roman" w:eastAsia="宋体" w:cs="Times New Roman"/>
                <w:color w:val="0000FF"/>
                <w:lang w:eastAsia="zh-CN"/>
              </w:rPr>
            </w:pPr>
            <w:r>
              <w:rPr>
                <w:rFonts w:hint="eastAsia" w:ascii="Times New Roman" w:hAnsi="Times New Roman" w:eastAsia="宋体" w:cs="Times New Roman"/>
                <w:color w:val="0000FF"/>
              </w:rPr>
              <w:t>废滤芯</w:t>
            </w:r>
            <w:r>
              <w:rPr>
                <w:rFonts w:hint="eastAsia" w:ascii="Times New Roman" w:hAnsi="Times New Roman" w:eastAsia="宋体" w:cs="Times New Roman"/>
                <w:color w:val="0000FF"/>
                <w:lang w:eastAsia="zh-CN"/>
              </w:rPr>
              <w:t>（</w:t>
            </w:r>
            <w:r>
              <w:rPr>
                <w:rFonts w:hint="eastAsia" w:ascii="Times New Roman" w:hAnsi="Times New Roman" w:eastAsia="宋体" w:cs="Times New Roman"/>
                <w:color w:val="0000FF"/>
                <w:lang w:val="en-US" w:eastAsia="zh-CN"/>
              </w:rPr>
              <w:t>喷锌工序</w:t>
            </w:r>
            <w:r>
              <w:rPr>
                <w:rFonts w:hint="eastAsia" w:ascii="Times New Roman" w:hAnsi="Times New Roman" w:eastAsia="宋体" w:cs="Times New Roman"/>
                <w:color w:val="0000FF"/>
                <w:lang w:eastAsia="zh-CN"/>
              </w:rPr>
              <w:t>）</w:t>
            </w:r>
          </w:p>
        </w:tc>
        <w:tc>
          <w:tcPr>
            <w:tcW w:w="1412" w:type="dxa"/>
            <w:tcBorders>
              <w:tl2br w:val="nil"/>
              <w:tr2bl w:val="nil"/>
            </w:tcBorders>
            <w:vAlign w:val="center"/>
          </w:tcPr>
          <w:p w14:paraId="5F05CE3C">
            <w:pPr>
              <w:pStyle w:val="26"/>
              <w:spacing w:beforeLines="0" w:afterLines="0" w:line="240" w:lineRule="auto"/>
              <w:rPr>
                <w:rFonts w:ascii="Times New Roman"/>
                <w:snapToGrid w:val="0"/>
                <w:color w:val="0000FF"/>
                <w:kern w:val="21"/>
                <w:szCs w:val="21"/>
              </w:rPr>
            </w:pPr>
            <w:r>
              <w:rPr>
                <w:rFonts w:hint="eastAsia" w:ascii="Times New Roman"/>
                <w:snapToGrid w:val="0"/>
                <w:color w:val="0000FF"/>
                <w:kern w:val="21"/>
                <w:szCs w:val="21"/>
              </w:rPr>
              <w:t>0.</w:t>
            </w:r>
            <w:r>
              <w:rPr>
                <w:rFonts w:hint="eastAsia" w:ascii="Times New Roman"/>
                <w:snapToGrid w:val="0"/>
                <w:color w:val="0000FF"/>
                <w:kern w:val="21"/>
                <w:szCs w:val="21"/>
                <w:lang w:val="en-US" w:eastAsia="zh-CN"/>
              </w:rPr>
              <w:t>02</w:t>
            </w:r>
            <w:r>
              <w:rPr>
                <w:rFonts w:hint="eastAsia" w:ascii="Times New Roman"/>
                <w:snapToGrid w:val="0"/>
                <w:color w:val="0000FF"/>
                <w:kern w:val="21"/>
                <w:szCs w:val="21"/>
              </w:rPr>
              <w:t>t/a</w:t>
            </w:r>
          </w:p>
        </w:tc>
        <w:tc>
          <w:tcPr>
            <w:tcW w:w="1276" w:type="dxa"/>
            <w:tcBorders>
              <w:tl2br w:val="nil"/>
              <w:tr2bl w:val="nil"/>
            </w:tcBorders>
            <w:vAlign w:val="center"/>
          </w:tcPr>
          <w:p w14:paraId="2531DA9A">
            <w:pPr>
              <w:pStyle w:val="26"/>
              <w:spacing w:beforeLines="0" w:afterLines="0" w:line="240" w:lineRule="auto"/>
              <w:rPr>
                <w:rFonts w:ascii="Times New Roman"/>
                <w:snapToGrid w:val="0"/>
                <w:color w:val="0000FF"/>
                <w:kern w:val="21"/>
                <w:szCs w:val="21"/>
              </w:rPr>
            </w:pPr>
            <w:r>
              <w:rPr>
                <w:rFonts w:ascii="Times New Roman"/>
                <w:snapToGrid w:val="0"/>
                <w:color w:val="0000FF"/>
                <w:kern w:val="21"/>
                <w:szCs w:val="21"/>
              </w:rPr>
              <w:t>/</w:t>
            </w:r>
          </w:p>
        </w:tc>
        <w:tc>
          <w:tcPr>
            <w:tcW w:w="1701" w:type="dxa"/>
            <w:tcBorders>
              <w:tl2br w:val="nil"/>
              <w:tr2bl w:val="nil"/>
            </w:tcBorders>
            <w:vAlign w:val="center"/>
          </w:tcPr>
          <w:p w14:paraId="51C4D457">
            <w:pPr>
              <w:pStyle w:val="26"/>
              <w:spacing w:beforeLines="0" w:afterLines="0" w:line="240" w:lineRule="auto"/>
              <w:rPr>
                <w:rFonts w:ascii="Times New Roman"/>
                <w:snapToGrid w:val="0"/>
                <w:color w:val="0000FF"/>
                <w:kern w:val="21"/>
                <w:szCs w:val="21"/>
              </w:rPr>
            </w:pPr>
            <w:r>
              <w:rPr>
                <w:rFonts w:ascii="Times New Roman"/>
                <w:snapToGrid w:val="0"/>
                <w:color w:val="0000FF"/>
                <w:kern w:val="21"/>
                <w:szCs w:val="21"/>
              </w:rPr>
              <w:t>/</w:t>
            </w:r>
          </w:p>
        </w:tc>
        <w:tc>
          <w:tcPr>
            <w:tcW w:w="1559" w:type="dxa"/>
            <w:tcBorders>
              <w:tl2br w:val="nil"/>
              <w:tr2bl w:val="nil"/>
            </w:tcBorders>
            <w:vAlign w:val="center"/>
          </w:tcPr>
          <w:p w14:paraId="35023C2B">
            <w:pPr>
              <w:jc w:val="center"/>
              <w:rPr>
                <w:snapToGrid w:val="0"/>
                <w:color w:val="0000FF"/>
                <w:kern w:val="21"/>
                <w:szCs w:val="21"/>
              </w:rPr>
            </w:pPr>
            <w:r>
              <w:rPr>
                <w:rFonts w:hint="eastAsia"/>
                <w:snapToGrid w:val="0"/>
                <w:color w:val="0000FF"/>
                <w:kern w:val="21"/>
                <w:szCs w:val="21"/>
              </w:rPr>
              <w:t>0.</w:t>
            </w:r>
            <w:r>
              <w:rPr>
                <w:rFonts w:hint="eastAsia"/>
                <w:snapToGrid w:val="0"/>
                <w:color w:val="0000FF"/>
                <w:kern w:val="21"/>
                <w:szCs w:val="21"/>
                <w:lang w:val="en-US" w:eastAsia="zh-CN"/>
              </w:rPr>
              <w:t>1</w:t>
            </w:r>
            <w:r>
              <w:rPr>
                <w:rFonts w:hint="eastAsia"/>
                <w:snapToGrid w:val="0"/>
                <w:color w:val="0000FF"/>
                <w:kern w:val="21"/>
                <w:szCs w:val="21"/>
              </w:rPr>
              <w:t>t/a</w:t>
            </w:r>
          </w:p>
        </w:tc>
        <w:tc>
          <w:tcPr>
            <w:tcW w:w="1418" w:type="dxa"/>
            <w:tcBorders>
              <w:tl2br w:val="nil"/>
              <w:tr2bl w:val="nil"/>
            </w:tcBorders>
            <w:vAlign w:val="center"/>
          </w:tcPr>
          <w:p w14:paraId="44EE3BC1">
            <w:pPr>
              <w:pStyle w:val="26"/>
              <w:spacing w:beforeLines="0" w:afterLines="0" w:line="240" w:lineRule="auto"/>
              <w:rPr>
                <w:rFonts w:hint="default" w:ascii="Times New Roman" w:eastAsia="宋体"/>
                <w:snapToGrid w:val="0"/>
                <w:color w:val="0000FF"/>
                <w:kern w:val="21"/>
                <w:szCs w:val="21"/>
                <w:lang w:val="en-US" w:eastAsia="zh-CN"/>
              </w:rPr>
            </w:pPr>
            <w:r>
              <w:rPr>
                <w:rFonts w:hint="eastAsia" w:ascii="Times New Roman"/>
                <w:snapToGrid w:val="0"/>
                <w:color w:val="0000FF"/>
                <w:kern w:val="21"/>
                <w:szCs w:val="21"/>
                <w:lang w:val="en-US" w:eastAsia="zh-CN"/>
              </w:rPr>
              <w:t>0.02t/a</w:t>
            </w:r>
          </w:p>
        </w:tc>
        <w:tc>
          <w:tcPr>
            <w:tcW w:w="1701" w:type="dxa"/>
            <w:tcBorders>
              <w:tl2br w:val="nil"/>
              <w:tr2bl w:val="nil"/>
            </w:tcBorders>
            <w:vAlign w:val="center"/>
          </w:tcPr>
          <w:p w14:paraId="46D46CCB">
            <w:pPr>
              <w:jc w:val="center"/>
              <w:rPr>
                <w:snapToGrid w:val="0"/>
                <w:color w:val="0000FF"/>
                <w:kern w:val="21"/>
                <w:szCs w:val="21"/>
              </w:rPr>
            </w:pPr>
            <w:r>
              <w:rPr>
                <w:rFonts w:hint="eastAsia"/>
                <w:snapToGrid w:val="0"/>
                <w:color w:val="0000FF"/>
                <w:kern w:val="21"/>
                <w:szCs w:val="21"/>
              </w:rPr>
              <w:t>0.</w:t>
            </w:r>
            <w:r>
              <w:rPr>
                <w:rFonts w:hint="eastAsia"/>
                <w:snapToGrid w:val="0"/>
                <w:color w:val="0000FF"/>
                <w:kern w:val="21"/>
                <w:szCs w:val="21"/>
                <w:lang w:val="en-US" w:eastAsia="zh-CN"/>
              </w:rPr>
              <w:t>1</w:t>
            </w:r>
            <w:r>
              <w:rPr>
                <w:rFonts w:hint="eastAsia"/>
                <w:snapToGrid w:val="0"/>
                <w:color w:val="0000FF"/>
                <w:kern w:val="21"/>
                <w:szCs w:val="21"/>
              </w:rPr>
              <w:t>t/a</w:t>
            </w:r>
          </w:p>
        </w:tc>
        <w:tc>
          <w:tcPr>
            <w:tcW w:w="1427" w:type="dxa"/>
            <w:tcBorders>
              <w:tl2br w:val="nil"/>
              <w:tr2bl w:val="nil"/>
            </w:tcBorders>
            <w:vAlign w:val="center"/>
          </w:tcPr>
          <w:p w14:paraId="3260D227">
            <w:pPr>
              <w:jc w:val="center"/>
              <w:rPr>
                <w:snapToGrid w:val="0"/>
                <w:color w:val="0000FF"/>
                <w:kern w:val="21"/>
                <w:szCs w:val="21"/>
              </w:rPr>
            </w:pPr>
            <w:r>
              <w:rPr>
                <w:rFonts w:hint="eastAsia"/>
                <w:snapToGrid w:val="0"/>
                <w:color w:val="0000FF"/>
                <w:kern w:val="21"/>
                <w:szCs w:val="21"/>
              </w:rPr>
              <w:t>+0.</w:t>
            </w:r>
            <w:r>
              <w:rPr>
                <w:rFonts w:hint="eastAsia"/>
                <w:snapToGrid w:val="0"/>
                <w:color w:val="0000FF"/>
                <w:kern w:val="21"/>
                <w:szCs w:val="21"/>
                <w:lang w:val="en-US" w:eastAsia="zh-CN"/>
              </w:rPr>
              <w:t>08</w:t>
            </w:r>
            <w:r>
              <w:rPr>
                <w:rFonts w:hint="eastAsia"/>
                <w:snapToGrid w:val="0"/>
                <w:color w:val="0000FF"/>
                <w:kern w:val="21"/>
                <w:szCs w:val="21"/>
              </w:rPr>
              <w:t>t/a</w:t>
            </w:r>
          </w:p>
        </w:tc>
      </w:tr>
      <w:tr w14:paraId="5C9A4F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restart"/>
            <w:tcBorders>
              <w:tl2br w:val="nil"/>
              <w:tr2bl w:val="nil"/>
            </w:tcBorders>
            <w:vAlign w:val="center"/>
          </w:tcPr>
          <w:p w14:paraId="0198E01B">
            <w:pPr>
              <w:pStyle w:val="26"/>
              <w:spacing w:beforeLines="0" w:afterLines="0" w:line="240" w:lineRule="auto"/>
              <w:rPr>
                <w:rFonts w:ascii="Times New Roman"/>
                <w:snapToGrid w:val="0"/>
                <w:kern w:val="21"/>
                <w:szCs w:val="21"/>
              </w:rPr>
            </w:pPr>
            <w:r>
              <w:rPr>
                <w:rFonts w:hint="eastAsia" w:ascii="Times New Roman"/>
                <w:snapToGrid w:val="0"/>
                <w:kern w:val="21"/>
                <w:szCs w:val="21"/>
              </w:rPr>
              <w:t>危险</w:t>
            </w:r>
          </w:p>
          <w:p w14:paraId="3F3A3586">
            <w:pPr>
              <w:pStyle w:val="26"/>
              <w:spacing w:beforeLines="0" w:afterLines="0" w:line="240" w:lineRule="auto"/>
              <w:rPr>
                <w:rFonts w:ascii="Times New Roman"/>
                <w:snapToGrid w:val="0"/>
                <w:kern w:val="21"/>
                <w:szCs w:val="21"/>
              </w:rPr>
            </w:pPr>
            <w:r>
              <w:rPr>
                <w:rFonts w:hint="eastAsia" w:ascii="Times New Roman"/>
                <w:snapToGrid w:val="0"/>
                <w:kern w:val="21"/>
                <w:szCs w:val="21"/>
              </w:rPr>
              <w:t>废物</w:t>
            </w:r>
          </w:p>
        </w:tc>
        <w:tc>
          <w:tcPr>
            <w:tcW w:w="2347" w:type="dxa"/>
            <w:tcBorders>
              <w:tl2br w:val="nil"/>
              <w:tr2bl w:val="nil"/>
            </w:tcBorders>
            <w:vAlign w:val="center"/>
          </w:tcPr>
          <w:p w14:paraId="5D6F12B6">
            <w:pPr>
              <w:pStyle w:val="17"/>
              <w:spacing w:line="240" w:lineRule="auto"/>
              <w:jc w:val="center"/>
              <w:rPr>
                <w:rFonts w:ascii="Times New Roman" w:hAnsi="Times New Roman"/>
                <w:color w:val="auto"/>
                <w:kern w:val="2"/>
              </w:rPr>
            </w:pPr>
            <w:r>
              <w:rPr>
                <w:rFonts w:hint="eastAsia" w:ascii="Times New Roman" w:hAnsi="Times New Roman"/>
                <w:color w:val="auto"/>
              </w:rPr>
              <w:t>漆渣（含漆桶）</w:t>
            </w:r>
          </w:p>
        </w:tc>
        <w:tc>
          <w:tcPr>
            <w:tcW w:w="1412" w:type="dxa"/>
            <w:tcBorders>
              <w:tl2br w:val="nil"/>
              <w:tr2bl w:val="nil"/>
            </w:tcBorders>
            <w:vAlign w:val="center"/>
          </w:tcPr>
          <w:p w14:paraId="2156CEAB">
            <w:pPr>
              <w:pStyle w:val="17"/>
              <w:spacing w:line="240" w:lineRule="auto"/>
              <w:jc w:val="center"/>
              <w:rPr>
                <w:rFonts w:ascii="Times New Roman" w:hAnsi="Times New Roman"/>
                <w:color w:val="auto"/>
              </w:rPr>
            </w:pPr>
            <w:r>
              <w:rPr>
                <w:rFonts w:hint="eastAsia" w:ascii="Times New Roman" w:hAnsi="Times New Roman"/>
                <w:color w:val="auto"/>
              </w:rPr>
              <w:t>53.2t/a</w:t>
            </w:r>
          </w:p>
        </w:tc>
        <w:tc>
          <w:tcPr>
            <w:tcW w:w="1276" w:type="dxa"/>
            <w:tcBorders>
              <w:tl2br w:val="nil"/>
              <w:tr2bl w:val="nil"/>
            </w:tcBorders>
            <w:vAlign w:val="center"/>
          </w:tcPr>
          <w:p w14:paraId="27103EBE">
            <w:pPr>
              <w:pStyle w:val="26"/>
              <w:spacing w:beforeLines="0" w:afterLines="0" w:line="240" w:lineRule="auto"/>
              <w:rPr>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500E323F">
            <w:pPr>
              <w:pStyle w:val="26"/>
              <w:spacing w:beforeLines="0" w:afterLines="0" w:line="240" w:lineRule="auto"/>
              <w:rPr>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6EC50DCA">
            <w:pPr>
              <w:jc w:val="center"/>
              <w:rPr>
                <w:snapToGrid w:val="0"/>
                <w:kern w:val="21"/>
                <w:szCs w:val="21"/>
              </w:rPr>
            </w:pPr>
            <w:r>
              <w:rPr>
                <w:rFonts w:hint="eastAsia"/>
                <w:snapToGrid w:val="0"/>
                <w:kern w:val="21"/>
                <w:szCs w:val="21"/>
              </w:rPr>
              <w:t>/</w:t>
            </w:r>
          </w:p>
        </w:tc>
        <w:tc>
          <w:tcPr>
            <w:tcW w:w="1418" w:type="dxa"/>
            <w:tcBorders>
              <w:tl2br w:val="nil"/>
              <w:tr2bl w:val="nil"/>
            </w:tcBorders>
            <w:vAlign w:val="center"/>
          </w:tcPr>
          <w:p w14:paraId="732D3BEB">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70F5C689">
            <w:pPr>
              <w:jc w:val="center"/>
              <w:rPr>
                <w:snapToGrid w:val="0"/>
                <w:kern w:val="21"/>
                <w:szCs w:val="21"/>
              </w:rPr>
            </w:pPr>
            <w:r>
              <w:rPr>
                <w:rFonts w:hint="eastAsia"/>
                <w:kern w:val="0"/>
                <w:szCs w:val="21"/>
              </w:rPr>
              <w:t>53.2t/a</w:t>
            </w:r>
          </w:p>
        </w:tc>
        <w:tc>
          <w:tcPr>
            <w:tcW w:w="1427" w:type="dxa"/>
            <w:tcBorders>
              <w:tl2br w:val="nil"/>
              <w:tr2bl w:val="nil"/>
            </w:tcBorders>
            <w:vAlign w:val="center"/>
          </w:tcPr>
          <w:p w14:paraId="08D9B8DF">
            <w:pPr>
              <w:jc w:val="center"/>
              <w:rPr>
                <w:snapToGrid w:val="0"/>
                <w:kern w:val="21"/>
                <w:szCs w:val="21"/>
              </w:rPr>
            </w:pPr>
            <w:r>
              <w:rPr>
                <w:rFonts w:hint="eastAsia"/>
                <w:snapToGrid w:val="0"/>
                <w:kern w:val="21"/>
                <w:szCs w:val="21"/>
              </w:rPr>
              <w:t>/</w:t>
            </w:r>
          </w:p>
        </w:tc>
      </w:tr>
      <w:tr w14:paraId="4FCD6E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49426CD5">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00F61B59">
            <w:pPr>
              <w:widowControl/>
              <w:jc w:val="center"/>
              <w:rPr>
                <w:szCs w:val="21"/>
              </w:rPr>
            </w:pPr>
            <w:r>
              <w:rPr>
                <w:rFonts w:hint="eastAsia"/>
                <w:kern w:val="0"/>
                <w:szCs w:val="21"/>
              </w:rPr>
              <w:t>废沾染物</w:t>
            </w:r>
          </w:p>
        </w:tc>
        <w:tc>
          <w:tcPr>
            <w:tcW w:w="1412" w:type="dxa"/>
            <w:tcBorders>
              <w:tl2br w:val="nil"/>
              <w:tr2bl w:val="nil"/>
            </w:tcBorders>
            <w:vAlign w:val="center"/>
          </w:tcPr>
          <w:p w14:paraId="21E8FC6E">
            <w:pPr>
              <w:pStyle w:val="17"/>
              <w:spacing w:line="240" w:lineRule="auto"/>
              <w:jc w:val="center"/>
              <w:rPr>
                <w:rFonts w:ascii="Times New Roman" w:hAnsi="Times New Roman"/>
                <w:color w:val="auto"/>
              </w:rPr>
            </w:pPr>
            <w:r>
              <w:rPr>
                <w:rFonts w:hint="eastAsia" w:ascii="Times New Roman" w:hAnsi="Times New Roman"/>
                <w:color w:val="auto"/>
              </w:rPr>
              <w:t>64.4t/a</w:t>
            </w:r>
          </w:p>
        </w:tc>
        <w:tc>
          <w:tcPr>
            <w:tcW w:w="1276" w:type="dxa"/>
            <w:tcBorders>
              <w:tl2br w:val="nil"/>
              <w:tr2bl w:val="nil"/>
            </w:tcBorders>
            <w:vAlign w:val="center"/>
          </w:tcPr>
          <w:p w14:paraId="70C20CD7">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77169003">
            <w:pPr>
              <w:pStyle w:val="26"/>
              <w:spacing w:beforeLines="0" w:afterLines="0" w:line="240" w:lineRule="auto"/>
              <w:rPr>
                <w:snapToGrid w:val="0"/>
                <w:kern w:val="21"/>
                <w:szCs w:val="21"/>
              </w:rPr>
            </w:pPr>
            <w:r>
              <w:rPr>
                <w:rFonts w:ascii="Times New Roman"/>
                <w:snapToGrid w:val="0"/>
                <w:kern w:val="21"/>
                <w:szCs w:val="21"/>
              </w:rPr>
              <w:t>/</w:t>
            </w:r>
          </w:p>
        </w:tc>
        <w:tc>
          <w:tcPr>
            <w:tcW w:w="1559" w:type="dxa"/>
            <w:tcBorders>
              <w:tl2br w:val="nil"/>
              <w:tr2bl w:val="nil"/>
            </w:tcBorders>
            <w:vAlign w:val="center"/>
          </w:tcPr>
          <w:p w14:paraId="74DC29C5">
            <w:pPr>
              <w:jc w:val="center"/>
              <w:rPr>
                <w:snapToGrid w:val="0"/>
                <w:kern w:val="21"/>
                <w:szCs w:val="21"/>
              </w:rPr>
            </w:pPr>
            <w:r>
              <w:rPr>
                <w:rFonts w:hint="eastAsia"/>
                <w:snapToGrid w:val="0"/>
                <w:kern w:val="21"/>
                <w:szCs w:val="21"/>
              </w:rPr>
              <w:t>0.25t/a</w:t>
            </w:r>
          </w:p>
        </w:tc>
        <w:tc>
          <w:tcPr>
            <w:tcW w:w="1418" w:type="dxa"/>
            <w:tcBorders>
              <w:tl2br w:val="nil"/>
              <w:tr2bl w:val="nil"/>
            </w:tcBorders>
            <w:vAlign w:val="center"/>
          </w:tcPr>
          <w:p w14:paraId="69321F96">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3A2ED141">
            <w:pPr>
              <w:jc w:val="center"/>
              <w:rPr>
                <w:snapToGrid w:val="0"/>
                <w:kern w:val="21"/>
                <w:szCs w:val="21"/>
              </w:rPr>
            </w:pPr>
            <w:r>
              <w:rPr>
                <w:rFonts w:hint="eastAsia"/>
                <w:snapToGrid w:val="0"/>
                <w:kern w:val="21"/>
                <w:szCs w:val="21"/>
              </w:rPr>
              <w:t>65.65t/a</w:t>
            </w:r>
          </w:p>
        </w:tc>
        <w:tc>
          <w:tcPr>
            <w:tcW w:w="1427" w:type="dxa"/>
            <w:tcBorders>
              <w:tl2br w:val="nil"/>
              <w:tr2bl w:val="nil"/>
            </w:tcBorders>
            <w:vAlign w:val="center"/>
          </w:tcPr>
          <w:p w14:paraId="700C34B0">
            <w:pPr>
              <w:jc w:val="center"/>
              <w:rPr>
                <w:snapToGrid w:val="0"/>
                <w:kern w:val="21"/>
                <w:szCs w:val="21"/>
              </w:rPr>
            </w:pPr>
            <w:r>
              <w:rPr>
                <w:rFonts w:hint="eastAsia"/>
                <w:snapToGrid w:val="0"/>
                <w:kern w:val="21"/>
                <w:szCs w:val="21"/>
              </w:rPr>
              <w:t>+0.25t/a</w:t>
            </w:r>
          </w:p>
        </w:tc>
      </w:tr>
      <w:tr w14:paraId="4C5FDF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36070983">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03C91C79">
            <w:pPr>
              <w:pStyle w:val="17"/>
              <w:spacing w:line="240" w:lineRule="auto"/>
              <w:jc w:val="center"/>
              <w:rPr>
                <w:rFonts w:ascii="Times New Roman" w:hAnsi="Times New Roman"/>
                <w:color w:val="auto"/>
                <w:kern w:val="2"/>
              </w:rPr>
            </w:pPr>
            <w:r>
              <w:rPr>
                <w:rFonts w:hint="eastAsia" w:ascii="Times New Roman" w:hAnsi="Times New Roman"/>
                <w:color w:val="auto"/>
              </w:rPr>
              <w:t>废油水</w:t>
            </w:r>
          </w:p>
        </w:tc>
        <w:tc>
          <w:tcPr>
            <w:tcW w:w="1412" w:type="dxa"/>
            <w:tcBorders>
              <w:tl2br w:val="nil"/>
              <w:tr2bl w:val="nil"/>
            </w:tcBorders>
            <w:vAlign w:val="center"/>
          </w:tcPr>
          <w:p w14:paraId="1A151C9A">
            <w:pPr>
              <w:pStyle w:val="17"/>
              <w:spacing w:line="240" w:lineRule="auto"/>
              <w:jc w:val="center"/>
              <w:rPr>
                <w:rFonts w:ascii="Times New Roman" w:hAnsi="Times New Roman"/>
                <w:color w:val="auto"/>
              </w:rPr>
            </w:pPr>
            <w:r>
              <w:rPr>
                <w:rFonts w:hint="eastAsia" w:ascii="Times New Roman" w:hAnsi="Times New Roman"/>
                <w:color w:val="auto"/>
              </w:rPr>
              <w:t>122.52t/a</w:t>
            </w:r>
          </w:p>
        </w:tc>
        <w:tc>
          <w:tcPr>
            <w:tcW w:w="1276" w:type="dxa"/>
            <w:tcBorders>
              <w:tl2br w:val="nil"/>
              <w:tr2bl w:val="nil"/>
            </w:tcBorders>
            <w:vAlign w:val="center"/>
          </w:tcPr>
          <w:p w14:paraId="3593786B">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610EFC7B">
            <w:pPr>
              <w:pStyle w:val="26"/>
              <w:spacing w:beforeLines="0" w:afterLines="0" w:line="240" w:lineRule="auto"/>
              <w:rPr>
                <w:snapToGrid w:val="0"/>
                <w:kern w:val="21"/>
                <w:szCs w:val="21"/>
              </w:rPr>
            </w:pPr>
            <w:r>
              <w:rPr>
                <w:rFonts w:ascii="Times New Roman"/>
                <w:snapToGrid w:val="0"/>
                <w:kern w:val="21"/>
                <w:szCs w:val="21"/>
              </w:rPr>
              <w:t>/</w:t>
            </w:r>
          </w:p>
        </w:tc>
        <w:tc>
          <w:tcPr>
            <w:tcW w:w="1559" w:type="dxa"/>
            <w:tcBorders>
              <w:tl2br w:val="nil"/>
              <w:tr2bl w:val="nil"/>
            </w:tcBorders>
            <w:vAlign w:val="center"/>
          </w:tcPr>
          <w:p w14:paraId="5AEA7D55">
            <w:pPr>
              <w:jc w:val="center"/>
              <w:rPr>
                <w:snapToGrid w:val="0"/>
                <w:kern w:val="21"/>
                <w:szCs w:val="21"/>
              </w:rPr>
            </w:pPr>
            <w:r>
              <w:rPr>
                <w:rFonts w:hint="eastAsia"/>
                <w:snapToGrid w:val="0"/>
                <w:kern w:val="21"/>
                <w:szCs w:val="21"/>
              </w:rPr>
              <w:t>/</w:t>
            </w:r>
          </w:p>
        </w:tc>
        <w:tc>
          <w:tcPr>
            <w:tcW w:w="1418" w:type="dxa"/>
            <w:tcBorders>
              <w:tl2br w:val="nil"/>
              <w:tr2bl w:val="nil"/>
            </w:tcBorders>
            <w:vAlign w:val="center"/>
          </w:tcPr>
          <w:p w14:paraId="125B0C60">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7F581EDC">
            <w:pPr>
              <w:jc w:val="center"/>
              <w:rPr>
                <w:snapToGrid w:val="0"/>
                <w:kern w:val="21"/>
                <w:szCs w:val="21"/>
              </w:rPr>
            </w:pPr>
            <w:r>
              <w:rPr>
                <w:rFonts w:hint="eastAsia"/>
                <w:kern w:val="0"/>
                <w:szCs w:val="21"/>
              </w:rPr>
              <w:t>122.52t/a</w:t>
            </w:r>
          </w:p>
        </w:tc>
        <w:tc>
          <w:tcPr>
            <w:tcW w:w="1427" w:type="dxa"/>
            <w:tcBorders>
              <w:tl2br w:val="nil"/>
              <w:tr2bl w:val="nil"/>
            </w:tcBorders>
            <w:vAlign w:val="center"/>
          </w:tcPr>
          <w:p w14:paraId="5010B0AB">
            <w:pPr>
              <w:jc w:val="center"/>
              <w:rPr>
                <w:snapToGrid w:val="0"/>
                <w:kern w:val="21"/>
                <w:szCs w:val="21"/>
              </w:rPr>
            </w:pPr>
            <w:r>
              <w:rPr>
                <w:rFonts w:hint="eastAsia"/>
                <w:snapToGrid w:val="0"/>
                <w:kern w:val="21"/>
                <w:szCs w:val="21"/>
              </w:rPr>
              <w:t>/</w:t>
            </w:r>
          </w:p>
        </w:tc>
      </w:tr>
      <w:tr w14:paraId="0EF37C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109D98EF">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4364CC39">
            <w:pPr>
              <w:pStyle w:val="17"/>
              <w:spacing w:line="240" w:lineRule="auto"/>
              <w:jc w:val="center"/>
              <w:rPr>
                <w:rFonts w:ascii="Times New Roman" w:hAnsi="Times New Roman"/>
                <w:color w:val="auto"/>
                <w:kern w:val="2"/>
              </w:rPr>
            </w:pPr>
            <w:r>
              <w:rPr>
                <w:rFonts w:hint="eastAsia" w:ascii="Times New Roman" w:hAnsi="Times New Roman"/>
                <w:color w:val="auto"/>
              </w:rPr>
              <w:t>废聚氨酯桶</w:t>
            </w:r>
          </w:p>
        </w:tc>
        <w:tc>
          <w:tcPr>
            <w:tcW w:w="1412" w:type="dxa"/>
            <w:tcBorders>
              <w:tl2br w:val="nil"/>
              <w:tr2bl w:val="nil"/>
            </w:tcBorders>
            <w:vAlign w:val="center"/>
          </w:tcPr>
          <w:p w14:paraId="4C40C113">
            <w:pPr>
              <w:pStyle w:val="17"/>
              <w:spacing w:line="240" w:lineRule="auto"/>
              <w:jc w:val="center"/>
              <w:rPr>
                <w:rFonts w:ascii="Times New Roman" w:hAnsi="Times New Roman"/>
                <w:color w:val="auto"/>
              </w:rPr>
            </w:pPr>
            <w:r>
              <w:rPr>
                <w:rFonts w:hint="eastAsia" w:ascii="Times New Roman" w:hAnsi="Times New Roman"/>
                <w:color w:val="auto"/>
              </w:rPr>
              <w:t>1.08t/a</w:t>
            </w:r>
          </w:p>
        </w:tc>
        <w:tc>
          <w:tcPr>
            <w:tcW w:w="1276" w:type="dxa"/>
            <w:tcBorders>
              <w:tl2br w:val="nil"/>
              <w:tr2bl w:val="nil"/>
            </w:tcBorders>
            <w:vAlign w:val="center"/>
          </w:tcPr>
          <w:p w14:paraId="26DB6819">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000A03B3">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559" w:type="dxa"/>
            <w:tcBorders>
              <w:tl2br w:val="nil"/>
              <w:tr2bl w:val="nil"/>
            </w:tcBorders>
            <w:vAlign w:val="center"/>
          </w:tcPr>
          <w:p w14:paraId="140FAB5C">
            <w:pPr>
              <w:jc w:val="center"/>
              <w:rPr>
                <w:snapToGrid w:val="0"/>
                <w:kern w:val="21"/>
                <w:szCs w:val="21"/>
              </w:rPr>
            </w:pPr>
            <w:r>
              <w:rPr>
                <w:rFonts w:hint="eastAsia"/>
                <w:snapToGrid w:val="0"/>
                <w:kern w:val="21"/>
                <w:szCs w:val="21"/>
              </w:rPr>
              <w:t>7.71t/a</w:t>
            </w:r>
          </w:p>
        </w:tc>
        <w:tc>
          <w:tcPr>
            <w:tcW w:w="1418" w:type="dxa"/>
            <w:tcBorders>
              <w:tl2br w:val="nil"/>
              <w:tr2bl w:val="nil"/>
            </w:tcBorders>
            <w:vAlign w:val="center"/>
          </w:tcPr>
          <w:p w14:paraId="38A6F8AC">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601D6CD4">
            <w:pPr>
              <w:jc w:val="center"/>
              <w:rPr>
                <w:snapToGrid w:val="0"/>
                <w:kern w:val="21"/>
                <w:szCs w:val="21"/>
              </w:rPr>
            </w:pPr>
            <w:r>
              <w:rPr>
                <w:rFonts w:hint="eastAsia"/>
                <w:snapToGrid w:val="0"/>
                <w:kern w:val="21"/>
                <w:szCs w:val="21"/>
              </w:rPr>
              <w:t>8.79t/a</w:t>
            </w:r>
          </w:p>
        </w:tc>
        <w:tc>
          <w:tcPr>
            <w:tcW w:w="1427" w:type="dxa"/>
            <w:tcBorders>
              <w:tl2br w:val="nil"/>
              <w:tr2bl w:val="nil"/>
            </w:tcBorders>
            <w:vAlign w:val="center"/>
          </w:tcPr>
          <w:p w14:paraId="5CEF883F">
            <w:pPr>
              <w:jc w:val="center"/>
              <w:rPr>
                <w:snapToGrid w:val="0"/>
                <w:kern w:val="21"/>
                <w:szCs w:val="21"/>
              </w:rPr>
            </w:pPr>
            <w:r>
              <w:rPr>
                <w:rFonts w:hint="eastAsia"/>
                <w:snapToGrid w:val="0"/>
                <w:kern w:val="21"/>
                <w:szCs w:val="21"/>
              </w:rPr>
              <w:t>+7.71t/a</w:t>
            </w:r>
          </w:p>
        </w:tc>
      </w:tr>
      <w:tr w14:paraId="6408C5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432BDA6B">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7D015F0A">
            <w:pPr>
              <w:pStyle w:val="17"/>
              <w:spacing w:line="240" w:lineRule="auto"/>
              <w:jc w:val="center"/>
              <w:rPr>
                <w:rFonts w:ascii="Times New Roman" w:hAnsi="Times New Roman"/>
                <w:color w:val="0000FF"/>
              </w:rPr>
            </w:pPr>
            <w:r>
              <w:rPr>
                <w:rFonts w:hint="eastAsia" w:ascii="Times New Roman" w:hAnsi="Times New Roman"/>
                <w:color w:val="auto"/>
              </w:rPr>
              <w:t>废聚氨酯</w:t>
            </w:r>
          </w:p>
        </w:tc>
        <w:tc>
          <w:tcPr>
            <w:tcW w:w="1412" w:type="dxa"/>
            <w:tcBorders>
              <w:tl2br w:val="nil"/>
              <w:tr2bl w:val="nil"/>
            </w:tcBorders>
            <w:vAlign w:val="center"/>
          </w:tcPr>
          <w:p w14:paraId="034542BD">
            <w:pPr>
              <w:pStyle w:val="17"/>
              <w:spacing w:line="240" w:lineRule="auto"/>
              <w:jc w:val="center"/>
              <w:rPr>
                <w:rFonts w:ascii="Times New Roman" w:hAnsi="Times New Roman"/>
                <w:color w:val="auto"/>
              </w:rPr>
            </w:pPr>
            <w:r>
              <w:rPr>
                <w:rFonts w:hint="eastAsia" w:ascii="Times New Roman" w:hAnsi="Times New Roman"/>
                <w:color w:val="auto"/>
              </w:rPr>
              <w:t>1.86t/a</w:t>
            </w:r>
          </w:p>
        </w:tc>
        <w:tc>
          <w:tcPr>
            <w:tcW w:w="1276" w:type="dxa"/>
            <w:tcBorders>
              <w:tl2br w:val="nil"/>
              <w:tr2bl w:val="nil"/>
            </w:tcBorders>
            <w:vAlign w:val="center"/>
          </w:tcPr>
          <w:p w14:paraId="555994A2">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1E7DA542">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543BE37A">
            <w:pPr>
              <w:jc w:val="center"/>
              <w:rPr>
                <w:snapToGrid w:val="0"/>
                <w:kern w:val="21"/>
                <w:szCs w:val="21"/>
              </w:rPr>
            </w:pPr>
            <w:r>
              <w:rPr>
                <w:rFonts w:hint="eastAsia"/>
                <w:snapToGrid w:val="0"/>
                <w:kern w:val="21"/>
                <w:szCs w:val="21"/>
              </w:rPr>
              <w:t>6.24t/a</w:t>
            </w:r>
          </w:p>
        </w:tc>
        <w:tc>
          <w:tcPr>
            <w:tcW w:w="1418" w:type="dxa"/>
            <w:tcBorders>
              <w:tl2br w:val="nil"/>
              <w:tr2bl w:val="nil"/>
            </w:tcBorders>
            <w:vAlign w:val="center"/>
          </w:tcPr>
          <w:p w14:paraId="698BC1CA">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4AFBE1A0">
            <w:pPr>
              <w:jc w:val="center"/>
              <w:rPr>
                <w:snapToGrid w:val="0"/>
                <w:kern w:val="21"/>
                <w:szCs w:val="21"/>
              </w:rPr>
            </w:pPr>
            <w:r>
              <w:rPr>
                <w:rFonts w:hint="eastAsia"/>
                <w:snapToGrid w:val="0"/>
                <w:kern w:val="21"/>
                <w:szCs w:val="21"/>
              </w:rPr>
              <w:t>8.10t/a</w:t>
            </w:r>
          </w:p>
        </w:tc>
        <w:tc>
          <w:tcPr>
            <w:tcW w:w="1427" w:type="dxa"/>
            <w:tcBorders>
              <w:tl2br w:val="nil"/>
              <w:tr2bl w:val="nil"/>
            </w:tcBorders>
            <w:vAlign w:val="center"/>
          </w:tcPr>
          <w:p w14:paraId="18742E6E">
            <w:pPr>
              <w:jc w:val="center"/>
              <w:rPr>
                <w:snapToGrid w:val="0"/>
                <w:kern w:val="21"/>
                <w:szCs w:val="21"/>
              </w:rPr>
            </w:pPr>
            <w:r>
              <w:rPr>
                <w:rFonts w:hint="eastAsia"/>
                <w:snapToGrid w:val="0"/>
                <w:kern w:val="21"/>
                <w:szCs w:val="21"/>
              </w:rPr>
              <w:t>+6.24t/a</w:t>
            </w:r>
          </w:p>
        </w:tc>
      </w:tr>
      <w:tr w14:paraId="2A02F5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54A2E087">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0EE5950A">
            <w:pPr>
              <w:pStyle w:val="17"/>
              <w:spacing w:line="240" w:lineRule="auto"/>
              <w:jc w:val="center"/>
              <w:rPr>
                <w:rFonts w:ascii="Times New Roman" w:hAnsi="Times New Roman"/>
                <w:color w:val="auto"/>
                <w:kern w:val="2"/>
              </w:rPr>
            </w:pPr>
            <w:r>
              <w:rPr>
                <w:rFonts w:hint="eastAsia" w:ascii="Times New Roman" w:hAnsi="Times New Roman"/>
                <w:color w:val="auto"/>
              </w:rPr>
              <w:t>废活性炭</w:t>
            </w:r>
          </w:p>
        </w:tc>
        <w:tc>
          <w:tcPr>
            <w:tcW w:w="1412" w:type="dxa"/>
            <w:tcBorders>
              <w:tl2br w:val="nil"/>
              <w:tr2bl w:val="nil"/>
            </w:tcBorders>
            <w:vAlign w:val="center"/>
          </w:tcPr>
          <w:p w14:paraId="31E206EE">
            <w:pPr>
              <w:pStyle w:val="17"/>
              <w:spacing w:line="240" w:lineRule="auto"/>
              <w:jc w:val="center"/>
              <w:rPr>
                <w:rFonts w:ascii="Times New Roman" w:hAnsi="Times New Roman"/>
                <w:color w:val="auto"/>
              </w:rPr>
            </w:pPr>
            <w:r>
              <w:rPr>
                <w:rFonts w:hint="eastAsia" w:ascii="Times New Roman" w:hAnsi="Times New Roman"/>
                <w:color w:val="auto"/>
              </w:rPr>
              <w:t>2.16t/a</w:t>
            </w:r>
          </w:p>
        </w:tc>
        <w:tc>
          <w:tcPr>
            <w:tcW w:w="1276" w:type="dxa"/>
            <w:tcBorders>
              <w:tl2br w:val="nil"/>
              <w:tr2bl w:val="nil"/>
            </w:tcBorders>
            <w:vAlign w:val="center"/>
          </w:tcPr>
          <w:p w14:paraId="1CDEA452">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148A3714">
            <w:pPr>
              <w:pStyle w:val="26"/>
              <w:spacing w:beforeLines="0" w:afterLines="0" w:line="240" w:lineRule="auto"/>
              <w:rPr>
                <w:snapToGrid w:val="0"/>
                <w:kern w:val="21"/>
                <w:szCs w:val="21"/>
              </w:rPr>
            </w:pPr>
            <w:r>
              <w:rPr>
                <w:rFonts w:ascii="Times New Roman"/>
                <w:snapToGrid w:val="0"/>
                <w:kern w:val="21"/>
                <w:szCs w:val="21"/>
              </w:rPr>
              <w:t>/</w:t>
            </w:r>
          </w:p>
        </w:tc>
        <w:tc>
          <w:tcPr>
            <w:tcW w:w="1559" w:type="dxa"/>
            <w:tcBorders>
              <w:tl2br w:val="nil"/>
              <w:tr2bl w:val="nil"/>
            </w:tcBorders>
            <w:vAlign w:val="center"/>
          </w:tcPr>
          <w:p w14:paraId="6CDD09B8">
            <w:pPr>
              <w:jc w:val="center"/>
              <w:rPr>
                <w:snapToGrid w:val="0"/>
                <w:kern w:val="21"/>
                <w:szCs w:val="21"/>
              </w:rPr>
            </w:pPr>
            <w:r>
              <w:rPr>
                <w:rFonts w:hint="eastAsia"/>
                <w:snapToGrid w:val="0"/>
                <w:kern w:val="21"/>
                <w:szCs w:val="21"/>
              </w:rPr>
              <w:t>12.2/a</w:t>
            </w:r>
          </w:p>
        </w:tc>
        <w:tc>
          <w:tcPr>
            <w:tcW w:w="1418" w:type="dxa"/>
            <w:tcBorders>
              <w:tl2br w:val="nil"/>
              <w:tr2bl w:val="nil"/>
            </w:tcBorders>
            <w:vAlign w:val="center"/>
          </w:tcPr>
          <w:p w14:paraId="62856843">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010FEAED">
            <w:pPr>
              <w:jc w:val="center"/>
              <w:rPr>
                <w:snapToGrid w:val="0"/>
                <w:kern w:val="21"/>
                <w:szCs w:val="21"/>
              </w:rPr>
            </w:pPr>
            <w:r>
              <w:rPr>
                <w:rFonts w:hint="eastAsia"/>
                <w:snapToGrid w:val="0"/>
                <w:kern w:val="21"/>
                <w:szCs w:val="21"/>
              </w:rPr>
              <w:t>14.36t/a</w:t>
            </w:r>
          </w:p>
        </w:tc>
        <w:tc>
          <w:tcPr>
            <w:tcW w:w="1427" w:type="dxa"/>
            <w:tcBorders>
              <w:tl2br w:val="nil"/>
              <w:tr2bl w:val="nil"/>
            </w:tcBorders>
            <w:vAlign w:val="center"/>
          </w:tcPr>
          <w:p w14:paraId="28996FAB">
            <w:pPr>
              <w:jc w:val="center"/>
              <w:rPr>
                <w:snapToGrid w:val="0"/>
                <w:kern w:val="21"/>
                <w:szCs w:val="21"/>
              </w:rPr>
            </w:pPr>
            <w:r>
              <w:rPr>
                <w:rFonts w:hint="eastAsia"/>
                <w:snapToGrid w:val="0"/>
                <w:kern w:val="21"/>
                <w:szCs w:val="21"/>
              </w:rPr>
              <w:t>+12.2/a</w:t>
            </w:r>
          </w:p>
        </w:tc>
      </w:tr>
      <w:tr w14:paraId="4BE4DE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47" w:type="dxa"/>
            <w:vMerge w:val="continue"/>
            <w:tcBorders>
              <w:tl2br w:val="nil"/>
              <w:tr2bl w:val="nil"/>
            </w:tcBorders>
            <w:vAlign w:val="center"/>
          </w:tcPr>
          <w:p w14:paraId="44F1F48D">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23A63364">
            <w:pPr>
              <w:pStyle w:val="17"/>
              <w:spacing w:line="240" w:lineRule="auto"/>
              <w:jc w:val="center"/>
              <w:rPr>
                <w:rFonts w:hint="eastAsia" w:ascii="Times New Roman" w:hAnsi="Times New Roman" w:eastAsia="宋体"/>
                <w:color w:val="auto"/>
                <w:lang w:val="en-US" w:eastAsia="zh-CN"/>
              </w:rPr>
            </w:pPr>
            <w:r>
              <w:rPr>
                <w:rFonts w:hint="eastAsia" w:ascii="Times New Roman" w:hAnsi="Times New Roman"/>
                <w:color w:val="auto"/>
                <w:lang w:val="en-US" w:eastAsia="zh-CN"/>
              </w:rPr>
              <w:t>废滤芯（焊接工序）</w:t>
            </w:r>
          </w:p>
        </w:tc>
        <w:tc>
          <w:tcPr>
            <w:tcW w:w="1412" w:type="dxa"/>
            <w:tcBorders>
              <w:tl2br w:val="nil"/>
              <w:tr2bl w:val="nil"/>
            </w:tcBorders>
            <w:shd w:val="clear" w:color="auto" w:fill="auto"/>
            <w:vAlign w:val="center"/>
          </w:tcPr>
          <w:p w14:paraId="78350334">
            <w:pPr>
              <w:pStyle w:val="17"/>
              <w:spacing w:line="240" w:lineRule="auto"/>
              <w:jc w:val="center"/>
              <w:rPr>
                <w:rFonts w:hint="default" w:ascii="Times New Roman" w:hAnsi="Times New Roman" w:eastAsia="宋体"/>
                <w:color w:val="auto"/>
                <w:lang w:val="en-US" w:eastAsia="zh-CN"/>
              </w:rPr>
            </w:pPr>
            <w:r>
              <w:rPr>
                <w:rFonts w:hint="eastAsia" w:ascii="Times New Roman" w:hAnsi="Times New Roman"/>
                <w:color w:val="auto"/>
                <w:lang w:val="en-US" w:eastAsia="zh-CN"/>
              </w:rPr>
              <w:t>0.08t/a</w:t>
            </w:r>
          </w:p>
        </w:tc>
        <w:tc>
          <w:tcPr>
            <w:tcW w:w="1276" w:type="dxa"/>
            <w:tcBorders>
              <w:tl2br w:val="nil"/>
              <w:tr2bl w:val="nil"/>
            </w:tcBorders>
            <w:shd w:val="clear" w:color="auto" w:fill="auto"/>
            <w:vAlign w:val="center"/>
          </w:tcPr>
          <w:p w14:paraId="0DC67235">
            <w:pPr>
              <w:pStyle w:val="26"/>
              <w:spacing w:beforeLines="0" w:afterLines="0" w:line="240" w:lineRule="auto"/>
              <w:rPr>
                <w:rFonts w:hint="default" w:ascii="宋体"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701" w:type="dxa"/>
            <w:tcBorders>
              <w:tl2br w:val="nil"/>
              <w:tr2bl w:val="nil"/>
            </w:tcBorders>
            <w:shd w:val="clear" w:color="auto" w:fill="auto"/>
            <w:vAlign w:val="center"/>
          </w:tcPr>
          <w:p w14:paraId="1AFF3D76">
            <w:pPr>
              <w:pStyle w:val="26"/>
              <w:spacing w:beforeLines="0" w:afterLines="0" w:line="240" w:lineRule="auto"/>
              <w:rPr>
                <w:rFonts w:hint="default" w:ascii="宋体"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559" w:type="dxa"/>
            <w:tcBorders>
              <w:tl2br w:val="nil"/>
              <w:tr2bl w:val="nil"/>
            </w:tcBorders>
            <w:shd w:val="clear" w:color="auto" w:fill="auto"/>
            <w:vAlign w:val="center"/>
          </w:tcPr>
          <w:p w14:paraId="586E58EA">
            <w:pPr>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0.3t/a</w:t>
            </w:r>
          </w:p>
        </w:tc>
        <w:tc>
          <w:tcPr>
            <w:tcW w:w="1418" w:type="dxa"/>
            <w:tcBorders>
              <w:tl2br w:val="nil"/>
              <w:tr2bl w:val="nil"/>
            </w:tcBorders>
            <w:shd w:val="clear" w:color="auto" w:fill="auto"/>
            <w:vAlign w:val="center"/>
          </w:tcPr>
          <w:p w14:paraId="375251DF">
            <w:pPr>
              <w:pStyle w:val="26"/>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tcBorders>
              <w:tl2br w:val="nil"/>
              <w:tr2bl w:val="nil"/>
            </w:tcBorders>
            <w:shd w:val="clear" w:color="auto" w:fill="auto"/>
            <w:vAlign w:val="center"/>
          </w:tcPr>
          <w:p w14:paraId="7F0BE697">
            <w:pPr>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0.38t/a</w:t>
            </w:r>
          </w:p>
        </w:tc>
        <w:tc>
          <w:tcPr>
            <w:tcW w:w="1427" w:type="dxa"/>
            <w:tcBorders>
              <w:tl2br w:val="nil"/>
              <w:tr2bl w:val="nil"/>
            </w:tcBorders>
            <w:shd w:val="clear" w:color="auto" w:fill="auto"/>
            <w:vAlign w:val="center"/>
          </w:tcPr>
          <w:p w14:paraId="13E09A15">
            <w:pPr>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+0.3t/a</w:t>
            </w:r>
          </w:p>
        </w:tc>
      </w:tr>
      <w:tr w14:paraId="511B07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1E497CEA">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4D957EBD">
            <w:pPr>
              <w:pStyle w:val="17"/>
              <w:spacing w:line="240" w:lineRule="auto"/>
              <w:jc w:val="center"/>
              <w:rPr>
                <w:rFonts w:ascii="Times New Roman" w:hAnsi="Times New Roman"/>
                <w:color w:val="auto"/>
                <w:kern w:val="2"/>
              </w:rPr>
            </w:pPr>
            <w:r>
              <w:rPr>
                <w:rFonts w:hint="eastAsia" w:ascii="Times New Roman" w:hAnsi="Times New Roman"/>
                <w:color w:val="auto"/>
              </w:rPr>
              <w:t>废过滤棉</w:t>
            </w:r>
          </w:p>
        </w:tc>
        <w:tc>
          <w:tcPr>
            <w:tcW w:w="1412" w:type="dxa"/>
            <w:tcBorders>
              <w:tl2br w:val="nil"/>
              <w:tr2bl w:val="nil"/>
            </w:tcBorders>
            <w:vAlign w:val="center"/>
          </w:tcPr>
          <w:p w14:paraId="1A7CB159">
            <w:pPr>
              <w:pStyle w:val="17"/>
              <w:spacing w:line="240" w:lineRule="auto"/>
              <w:jc w:val="center"/>
              <w:rPr>
                <w:rFonts w:ascii="Times New Roman" w:hAnsi="Times New Roman"/>
                <w:color w:val="auto"/>
              </w:rPr>
            </w:pPr>
            <w:r>
              <w:rPr>
                <w:rFonts w:hint="eastAsia" w:ascii="Times New Roman" w:hAnsi="Times New Roman"/>
                <w:color w:val="auto"/>
              </w:rPr>
              <w:t>5t/a</w:t>
            </w:r>
          </w:p>
        </w:tc>
        <w:tc>
          <w:tcPr>
            <w:tcW w:w="1276" w:type="dxa"/>
            <w:tcBorders>
              <w:tl2br w:val="nil"/>
              <w:tr2bl w:val="nil"/>
            </w:tcBorders>
            <w:vAlign w:val="center"/>
          </w:tcPr>
          <w:p w14:paraId="6D606E64">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701" w:type="dxa"/>
            <w:tcBorders>
              <w:tl2br w:val="nil"/>
              <w:tr2bl w:val="nil"/>
            </w:tcBorders>
            <w:vAlign w:val="center"/>
          </w:tcPr>
          <w:p w14:paraId="5A18FCFF">
            <w:pPr>
              <w:pStyle w:val="26"/>
              <w:spacing w:beforeLines="0" w:afterLines="0" w:line="240" w:lineRule="auto"/>
              <w:rPr>
                <w:rFonts w:ascii="Times New Roman"/>
                <w:snapToGrid w:val="0"/>
                <w:kern w:val="21"/>
                <w:szCs w:val="21"/>
              </w:rPr>
            </w:pPr>
            <w:r>
              <w:rPr>
                <w:rFonts w:ascii="Times New Roman"/>
                <w:snapToGrid w:val="0"/>
                <w:kern w:val="21"/>
                <w:szCs w:val="21"/>
              </w:rPr>
              <w:t>/</w:t>
            </w:r>
          </w:p>
        </w:tc>
        <w:tc>
          <w:tcPr>
            <w:tcW w:w="1559" w:type="dxa"/>
            <w:tcBorders>
              <w:tl2br w:val="nil"/>
              <w:tr2bl w:val="nil"/>
            </w:tcBorders>
            <w:vAlign w:val="center"/>
          </w:tcPr>
          <w:p w14:paraId="5F3813E2">
            <w:pPr>
              <w:jc w:val="center"/>
              <w:rPr>
                <w:snapToGrid w:val="0"/>
                <w:kern w:val="21"/>
                <w:szCs w:val="21"/>
              </w:rPr>
            </w:pPr>
            <w:r>
              <w:rPr>
                <w:rFonts w:hint="eastAsia"/>
                <w:snapToGrid w:val="0"/>
                <w:kern w:val="21"/>
                <w:szCs w:val="21"/>
              </w:rPr>
              <w:t>/</w:t>
            </w:r>
          </w:p>
        </w:tc>
        <w:tc>
          <w:tcPr>
            <w:tcW w:w="1418" w:type="dxa"/>
            <w:tcBorders>
              <w:tl2br w:val="nil"/>
              <w:tr2bl w:val="nil"/>
            </w:tcBorders>
            <w:vAlign w:val="center"/>
          </w:tcPr>
          <w:p w14:paraId="746FA1E9">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459D5E1F">
            <w:pPr>
              <w:pStyle w:val="17"/>
              <w:spacing w:line="240" w:lineRule="auto"/>
              <w:jc w:val="center"/>
              <w:rPr>
                <w:rFonts w:ascii="Times New Roman" w:hAnsi="Times New Roman"/>
                <w:color w:val="auto"/>
              </w:rPr>
            </w:pPr>
            <w:r>
              <w:rPr>
                <w:rFonts w:hint="eastAsia" w:ascii="Times New Roman" w:hAnsi="Times New Roman"/>
                <w:color w:val="auto"/>
              </w:rPr>
              <w:t>5t/a</w:t>
            </w:r>
          </w:p>
        </w:tc>
        <w:tc>
          <w:tcPr>
            <w:tcW w:w="1427" w:type="dxa"/>
            <w:tcBorders>
              <w:tl2br w:val="nil"/>
              <w:tr2bl w:val="nil"/>
            </w:tcBorders>
            <w:vAlign w:val="center"/>
          </w:tcPr>
          <w:p w14:paraId="6D600563">
            <w:pPr>
              <w:jc w:val="center"/>
              <w:rPr>
                <w:snapToGrid w:val="0"/>
                <w:kern w:val="21"/>
                <w:szCs w:val="21"/>
              </w:rPr>
            </w:pPr>
            <w:r>
              <w:rPr>
                <w:rFonts w:hint="eastAsia"/>
                <w:snapToGrid w:val="0"/>
                <w:kern w:val="21"/>
                <w:szCs w:val="21"/>
              </w:rPr>
              <w:t>/</w:t>
            </w:r>
          </w:p>
        </w:tc>
      </w:tr>
      <w:tr w14:paraId="4560A9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1C3895CB">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1C6D2EAA">
            <w:pPr>
              <w:pStyle w:val="17"/>
              <w:spacing w:line="240" w:lineRule="auto"/>
              <w:jc w:val="center"/>
              <w:rPr>
                <w:rFonts w:ascii="Times New Roman" w:hAnsi="Times New Roman"/>
                <w:color w:val="auto"/>
                <w:kern w:val="2"/>
              </w:rPr>
            </w:pPr>
            <w:r>
              <w:rPr>
                <w:rFonts w:hint="eastAsia" w:ascii="Times New Roman" w:hAnsi="Times New Roman"/>
                <w:color w:val="auto"/>
              </w:rPr>
              <w:t>废催化剂</w:t>
            </w:r>
          </w:p>
        </w:tc>
        <w:tc>
          <w:tcPr>
            <w:tcW w:w="1412" w:type="dxa"/>
            <w:tcBorders>
              <w:tl2br w:val="nil"/>
              <w:tr2bl w:val="nil"/>
            </w:tcBorders>
            <w:vAlign w:val="center"/>
          </w:tcPr>
          <w:p w14:paraId="1D8BAC78">
            <w:pPr>
              <w:pStyle w:val="17"/>
              <w:spacing w:line="240" w:lineRule="auto"/>
              <w:jc w:val="center"/>
              <w:rPr>
                <w:rFonts w:ascii="Times New Roman" w:hAnsi="Times New Roman"/>
                <w:color w:val="auto"/>
              </w:rPr>
            </w:pPr>
            <w:r>
              <w:rPr>
                <w:rFonts w:hint="eastAsia" w:ascii="Times New Roman" w:hAnsi="Times New Roman"/>
                <w:color w:val="auto"/>
              </w:rPr>
              <w:t>2.8t/a</w:t>
            </w:r>
          </w:p>
        </w:tc>
        <w:tc>
          <w:tcPr>
            <w:tcW w:w="1276" w:type="dxa"/>
            <w:tcBorders>
              <w:tl2br w:val="nil"/>
              <w:tr2bl w:val="nil"/>
            </w:tcBorders>
            <w:vAlign w:val="center"/>
          </w:tcPr>
          <w:p w14:paraId="2B82EA0C">
            <w:pPr>
              <w:pStyle w:val="26"/>
              <w:spacing w:beforeLines="0" w:afterLines="0" w:line="240" w:lineRule="auto"/>
              <w:rPr>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76EDFBCB">
            <w:pPr>
              <w:pStyle w:val="26"/>
              <w:spacing w:beforeLines="0" w:afterLines="0" w:line="240" w:lineRule="auto"/>
              <w:rPr>
                <w:snapToGrid w:val="0"/>
                <w:kern w:val="21"/>
                <w:szCs w:val="21"/>
              </w:rPr>
            </w:pPr>
            <w:r>
              <w:rPr>
                <w:rFonts w:hint="eastAsia" w:ascii="Times New Roman"/>
                <w:snapToGrid w:val="0"/>
                <w:kern w:val="21"/>
                <w:szCs w:val="21"/>
              </w:rPr>
              <w:t>/</w:t>
            </w:r>
          </w:p>
        </w:tc>
        <w:tc>
          <w:tcPr>
            <w:tcW w:w="1559" w:type="dxa"/>
            <w:tcBorders>
              <w:tl2br w:val="nil"/>
              <w:tr2bl w:val="nil"/>
            </w:tcBorders>
            <w:vAlign w:val="center"/>
          </w:tcPr>
          <w:p w14:paraId="3CB912AA">
            <w:pPr>
              <w:jc w:val="center"/>
              <w:rPr>
                <w:snapToGrid w:val="0"/>
                <w:kern w:val="21"/>
                <w:szCs w:val="21"/>
              </w:rPr>
            </w:pPr>
            <w:r>
              <w:rPr>
                <w:rFonts w:hint="eastAsia"/>
                <w:snapToGrid w:val="0"/>
                <w:kern w:val="21"/>
                <w:szCs w:val="21"/>
              </w:rPr>
              <w:t>/</w:t>
            </w:r>
          </w:p>
        </w:tc>
        <w:tc>
          <w:tcPr>
            <w:tcW w:w="1418" w:type="dxa"/>
            <w:tcBorders>
              <w:tl2br w:val="nil"/>
              <w:tr2bl w:val="nil"/>
            </w:tcBorders>
            <w:vAlign w:val="center"/>
          </w:tcPr>
          <w:p w14:paraId="7706F7AA">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684DACC6">
            <w:pPr>
              <w:pStyle w:val="17"/>
              <w:spacing w:line="240" w:lineRule="auto"/>
              <w:jc w:val="center"/>
              <w:rPr>
                <w:rFonts w:ascii="Times New Roman" w:hAnsi="Times New Roman"/>
                <w:color w:val="auto"/>
              </w:rPr>
            </w:pPr>
            <w:r>
              <w:rPr>
                <w:rFonts w:hint="eastAsia" w:ascii="Times New Roman" w:hAnsi="Times New Roman"/>
                <w:color w:val="auto"/>
              </w:rPr>
              <w:t>2.8t/a</w:t>
            </w:r>
          </w:p>
        </w:tc>
        <w:tc>
          <w:tcPr>
            <w:tcW w:w="1427" w:type="dxa"/>
            <w:tcBorders>
              <w:tl2br w:val="nil"/>
              <w:tr2bl w:val="nil"/>
            </w:tcBorders>
            <w:vAlign w:val="center"/>
          </w:tcPr>
          <w:p w14:paraId="546F0D5D">
            <w:pPr>
              <w:jc w:val="center"/>
              <w:rPr>
                <w:snapToGrid w:val="0"/>
                <w:kern w:val="21"/>
                <w:szCs w:val="21"/>
              </w:rPr>
            </w:pPr>
            <w:r>
              <w:rPr>
                <w:rFonts w:hint="eastAsia"/>
                <w:snapToGrid w:val="0"/>
                <w:kern w:val="21"/>
                <w:szCs w:val="21"/>
              </w:rPr>
              <w:t>/</w:t>
            </w:r>
          </w:p>
        </w:tc>
      </w:tr>
      <w:tr w14:paraId="4EF12E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7" w:type="dxa"/>
            <w:vMerge w:val="continue"/>
            <w:tcBorders>
              <w:tl2br w:val="nil"/>
              <w:tr2bl w:val="nil"/>
            </w:tcBorders>
            <w:vAlign w:val="center"/>
          </w:tcPr>
          <w:p w14:paraId="048B0FA2">
            <w:pPr>
              <w:pStyle w:val="26"/>
              <w:spacing w:beforeLines="0" w:afterLines="0" w:line="240" w:lineRule="auto"/>
              <w:rPr>
                <w:rFonts w:ascii="Times New Roman"/>
                <w:snapToGrid w:val="0"/>
                <w:kern w:val="21"/>
                <w:szCs w:val="21"/>
              </w:rPr>
            </w:pPr>
          </w:p>
        </w:tc>
        <w:tc>
          <w:tcPr>
            <w:tcW w:w="2347" w:type="dxa"/>
            <w:tcBorders>
              <w:tl2br w:val="nil"/>
              <w:tr2bl w:val="nil"/>
            </w:tcBorders>
            <w:vAlign w:val="center"/>
          </w:tcPr>
          <w:p w14:paraId="5D5F476F">
            <w:pPr>
              <w:pStyle w:val="17"/>
              <w:spacing w:line="240" w:lineRule="auto"/>
              <w:jc w:val="center"/>
              <w:rPr>
                <w:rFonts w:ascii="Times New Roman" w:hAnsi="Times New Roman"/>
                <w:color w:val="auto"/>
                <w:kern w:val="2"/>
              </w:rPr>
            </w:pPr>
            <w:r>
              <w:rPr>
                <w:rFonts w:hint="eastAsia" w:ascii="Times New Roman" w:hAnsi="Times New Roman"/>
                <w:color w:val="auto"/>
              </w:rPr>
              <w:t>油泥</w:t>
            </w:r>
          </w:p>
        </w:tc>
        <w:tc>
          <w:tcPr>
            <w:tcW w:w="1412" w:type="dxa"/>
            <w:tcBorders>
              <w:tl2br w:val="nil"/>
              <w:tr2bl w:val="nil"/>
            </w:tcBorders>
            <w:vAlign w:val="center"/>
          </w:tcPr>
          <w:p w14:paraId="0EA27F55">
            <w:pPr>
              <w:pStyle w:val="17"/>
              <w:spacing w:line="240" w:lineRule="auto"/>
              <w:jc w:val="center"/>
              <w:rPr>
                <w:rFonts w:ascii="Times New Roman" w:hAnsi="Times New Roman"/>
                <w:color w:val="auto"/>
              </w:rPr>
            </w:pPr>
            <w:r>
              <w:rPr>
                <w:rFonts w:hint="eastAsia" w:ascii="Times New Roman" w:hAnsi="Times New Roman"/>
                <w:color w:val="auto"/>
              </w:rPr>
              <w:t>0.14t/a</w:t>
            </w:r>
          </w:p>
        </w:tc>
        <w:tc>
          <w:tcPr>
            <w:tcW w:w="1276" w:type="dxa"/>
            <w:tcBorders>
              <w:tl2br w:val="nil"/>
              <w:tr2bl w:val="nil"/>
            </w:tcBorders>
            <w:vAlign w:val="center"/>
          </w:tcPr>
          <w:p w14:paraId="7A017730">
            <w:pPr>
              <w:pStyle w:val="26"/>
              <w:spacing w:beforeLines="0" w:afterLines="0" w:line="240" w:lineRule="auto"/>
              <w:rPr>
                <w:snapToGrid w:val="0"/>
                <w:kern w:val="21"/>
                <w:szCs w:val="21"/>
              </w:rPr>
            </w:pPr>
            <w:r>
              <w:rPr>
                <w:rFonts w:ascii="Times New Roman"/>
                <w:snapToGrid w:val="0"/>
                <w:kern w:val="21"/>
                <w:szCs w:val="21"/>
              </w:rPr>
              <w:t>/</w:t>
            </w:r>
          </w:p>
        </w:tc>
        <w:tc>
          <w:tcPr>
            <w:tcW w:w="1701" w:type="dxa"/>
            <w:tcBorders>
              <w:tl2br w:val="nil"/>
              <w:tr2bl w:val="nil"/>
            </w:tcBorders>
            <w:vAlign w:val="center"/>
          </w:tcPr>
          <w:p w14:paraId="03195988">
            <w:pPr>
              <w:pStyle w:val="26"/>
              <w:spacing w:beforeLines="0" w:afterLines="0" w:line="240" w:lineRule="auto"/>
              <w:rPr>
                <w:snapToGrid w:val="0"/>
                <w:kern w:val="21"/>
                <w:szCs w:val="21"/>
              </w:rPr>
            </w:pPr>
            <w:r>
              <w:rPr>
                <w:rFonts w:ascii="Times New Roman"/>
                <w:snapToGrid w:val="0"/>
                <w:kern w:val="21"/>
                <w:szCs w:val="21"/>
              </w:rPr>
              <w:t>/</w:t>
            </w:r>
          </w:p>
        </w:tc>
        <w:tc>
          <w:tcPr>
            <w:tcW w:w="1559" w:type="dxa"/>
            <w:tcBorders>
              <w:tl2br w:val="nil"/>
              <w:tr2bl w:val="nil"/>
            </w:tcBorders>
            <w:vAlign w:val="center"/>
          </w:tcPr>
          <w:p w14:paraId="040FF809">
            <w:pPr>
              <w:jc w:val="center"/>
              <w:rPr>
                <w:snapToGrid w:val="0"/>
                <w:kern w:val="21"/>
                <w:szCs w:val="21"/>
              </w:rPr>
            </w:pPr>
            <w:r>
              <w:rPr>
                <w:rFonts w:hint="eastAsia"/>
                <w:snapToGrid w:val="0"/>
                <w:kern w:val="21"/>
                <w:szCs w:val="21"/>
              </w:rPr>
              <w:t>/</w:t>
            </w:r>
          </w:p>
        </w:tc>
        <w:tc>
          <w:tcPr>
            <w:tcW w:w="1418" w:type="dxa"/>
            <w:tcBorders>
              <w:tl2br w:val="nil"/>
              <w:tr2bl w:val="nil"/>
            </w:tcBorders>
            <w:vAlign w:val="center"/>
          </w:tcPr>
          <w:p w14:paraId="632A3697">
            <w:pPr>
              <w:pStyle w:val="26"/>
              <w:spacing w:beforeLines="0" w:afterLines="0" w:line="240" w:lineRule="auto"/>
              <w:rPr>
                <w:rFonts w:ascii="Times New Roman"/>
                <w:snapToGrid w:val="0"/>
                <w:kern w:val="21"/>
                <w:szCs w:val="21"/>
              </w:rPr>
            </w:pPr>
            <w:r>
              <w:rPr>
                <w:rFonts w:hint="eastAsia" w:ascii="Times New Roman"/>
                <w:snapToGrid w:val="0"/>
                <w:kern w:val="21"/>
                <w:szCs w:val="21"/>
              </w:rPr>
              <w:t>/</w:t>
            </w:r>
          </w:p>
        </w:tc>
        <w:tc>
          <w:tcPr>
            <w:tcW w:w="1701" w:type="dxa"/>
            <w:tcBorders>
              <w:tl2br w:val="nil"/>
              <w:tr2bl w:val="nil"/>
            </w:tcBorders>
            <w:vAlign w:val="center"/>
          </w:tcPr>
          <w:p w14:paraId="1F7AB54F">
            <w:pPr>
              <w:pStyle w:val="17"/>
              <w:spacing w:line="240" w:lineRule="auto"/>
              <w:jc w:val="center"/>
              <w:rPr>
                <w:rFonts w:ascii="Times New Roman" w:hAnsi="Times New Roman"/>
                <w:color w:val="auto"/>
              </w:rPr>
            </w:pPr>
            <w:r>
              <w:rPr>
                <w:rFonts w:hint="eastAsia" w:ascii="Times New Roman" w:hAnsi="Times New Roman"/>
                <w:color w:val="auto"/>
              </w:rPr>
              <w:t>0.14t/a</w:t>
            </w:r>
          </w:p>
        </w:tc>
        <w:tc>
          <w:tcPr>
            <w:tcW w:w="1427" w:type="dxa"/>
            <w:tcBorders>
              <w:tl2br w:val="nil"/>
              <w:tr2bl w:val="nil"/>
            </w:tcBorders>
            <w:vAlign w:val="center"/>
          </w:tcPr>
          <w:p w14:paraId="74197148">
            <w:pPr>
              <w:jc w:val="center"/>
              <w:rPr>
                <w:snapToGrid w:val="0"/>
                <w:kern w:val="21"/>
                <w:szCs w:val="21"/>
              </w:rPr>
            </w:pPr>
            <w:r>
              <w:rPr>
                <w:rFonts w:hint="eastAsia"/>
                <w:snapToGrid w:val="0"/>
                <w:kern w:val="21"/>
                <w:szCs w:val="21"/>
              </w:rPr>
              <w:t>/</w:t>
            </w:r>
          </w:p>
        </w:tc>
      </w:tr>
    </w:tbl>
    <w:p w14:paraId="6739E505">
      <w:pPr>
        <w:pStyle w:val="26"/>
        <w:spacing w:before="249" w:beforeLines="80" w:after="31"/>
        <w:jc w:val="left"/>
        <w:rPr>
          <w:rFonts w:hAnsi="宋体"/>
          <w:snapToGrid w:val="0"/>
          <w:spacing w:val="-6"/>
          <w:kern w:val="21"/>
          <w:szCs w:val="21"/>
        </w:rPr>
      </w:pPr>
      <w:r>
        <w:rPr>
          <w:rFonts w:hAnsi="宋体"/>
          <w:snapToGrid w:val="0"/>
          <w:kern w:val="21"/>
          <w:szCs w:val="21"/>
        </w:rPr>
        <w:t>注：</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3 \* GB3 \* MERGEFORMAT </w:instrText>
      </w:r>
      <w:r>
        <w:rPr>
          <w:rFonts w:hAnsi="宋体"/>
          <w:snapToGrid w:val="0"/>
          <w:spacing w:val="-6"/>
          <w:kern w:val="21"/>
          <w:szCs w:val="21"/>
        </w:rPr>
        <w:fldChar w:fldCharType="separate"/>
      </w:r>
      <w:r>
        <w:rPr>
          <w:rFonts w:hint="eastAsia" w:hAnsi="宋体"/>
          <w:szCs w:val="21"/>
        </w:rPr>
        <w:t>③</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4 \* GB3 \* MERGEFORMAT </w:instrText>
      </w:r>
      <w:r>
        <w:rPr>
          <w:rFonts w:hAnsi="宋体"/>
          <w:snapToGrid w:val="0"/>
          <w:spacing w:val="-6"/>
          <w:kern w:val="21"/>
          <w:szCs w:val="21"/>
        </w:rPr>
        <w:fldChar w:fldCharType="separate"/>
      </w:r>
      <w:r>
        <w:rPr>
          <w:rFonts w:hint="eastAsia" w:hAnsi="宋体"/>
          <w:szCs w:val="21"/>
        </w:rPr>
        <w:t>④</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5 \* GB3 \* MERGEFORMAT </w:instrText>
      </w:r>
      <w:r>
        <w:rPr>
          <w:rFonts w:hAnsi="宋体"/>
          <w:snapToGrid w:val="0"/>
          <w:spacing w:val="-16"/>
          <w:kern w:val="21"/>
          <w:szCs w:val="21"/>
        </w:rPr>
        <w:fldChar w:fldCharType="separate"/>
      </w:r>
      <w:r>
        <w:rPr>
          <w:rFonts w:hint="eastAsia" w:hAnsi="宋体"/>
          <w:szCs w:val="21"/>
        </w:rPr>
        <w:t>⑤</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7 \* GB3 \* MERGEFORMAT </w:instrText>
      </w:r>
      <w:r>
        <w:rPr>
          <w:rFonts w:hAnsi="宋体"/>
          <w:snapToGrid w:val="0"/>
          <w:spacing w:val="-6"/>
          <w:kern w:val="21"/>
          <w:szCs w:val="21"/>
        </w:rPr>
        <w:fldChar w:fldCharType="separate"/>
      </w:r>
      <w:r>
        <w:rPr>
          <w:rFonts w:hint="eastAsia" w:hAnsi="宋体"/>
          <w:szCs w:val="21"/>
        </w:rPr>
        <w:t>⑦</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p>
    <w:p w14:paraId="73512574">
      <w:pPr>
        <w:sectPr>
          <w:pgSz w:w="16838" w:h="11906" w:orient="landscape"/>
          <w:pgMar w:top="1800" w:right="1440" w:bottom="1800" w:left="1440" w:header="851" w:footer="992" w:gutter="0"/>
          <w:pgNumType w:fmt="numberInDash"/>
          <w:cols w:space="425" w:num="1"/>
          <w:docGrid w:type="lines" w:linePitch="312" w:charSpace="0"/>
        </w:sectPr>
      </w:pPr>
    </w:p>
    <w:p w14:paraId="1E4F37ED"/>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方正小标宋_GBK">
    <w:altName w:val="宋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Wingdings 2">
    <w:panose1 w:val="05020102010507070707"/>
    <w:charset w:val="02"/>
    <w:family w:val="roman"/>
    <w:pitch w:val="default"/>
    <w:sig w:usb0="00000000" w:usb1="00000000" w:usb2="00000000" w:usb3="00000000" w:csb0="80000000" w:csb1="00000000"/>
  </w:font>
  <w:font w:name="Microsoft JhengHei">
    <w:panose1 w:val="020B0604030504040204"/>
    <w:charset w:val="88"/>
    <w:family w:val="swiss"/>
    <w:pitch w:val="default"/>
    <w:sig w:usb0="00000087" w:usb1="28AF4000" w:usb2="00000016" w:usb3="00000000" w:csb0="00100009"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D072A">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C669EA">
                          <w:pPr>
                            <w:pStyle w:val="14"/>
                          </w:pPr>
                          <w:r>
                            <w:fldChar w:fldCharType="begin"/>
                          </w:r>
                          <w:r>
                            <w:instrText xml:space="preserve"> PAGE  \* MERGEFORMAT </w:instrText>
                          </w:r>
                          <w:r>
                            <w:fldChar w:fldCharType="separate"/>
                          </w:r>
                          <w:r>
                            <w:t>- 50 -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07C669EA">
                    <w:pPr>
                      <w:pStyle w:val="14"/>
                    </w:pPr>
                    <w:r>
                      <w:fldChar w:fldCharType="begin"/>
                    </w:r>
                    <w:r>
                      <w:instrText xml:space="preserve"> PAGE  \* MERGEFORMAT </w:instrText>
                    </w:r>
                    <w:r>
                      <w:fldChar w:fldCharType="separate"/>
                    </w:r>
                    <w:r>
                      <w:t>- 50 -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BFAC4">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830F41">
                          <w:pPr>
                            <w:pStyle w:val="14"/>
                          </w:pPr>
                          <w:r>
                            <w:fldChar w:fldCharType="begin"/>
                          </w:r>
                          <w:r>
                            <w:instrText xml:space="preserve"> PAGE  \* MERGEFORMAT </w:instrText>
                          </w:r>
                          <w:r>
                            <w:fldChar w:fldCharType="separate"/>
                          </w:r>
                          <w:r>
                            <w:t>- 78 -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B830F41">
                    <w:pPr>
                      <w:pStyle w:val="14"/>
                    </w:pPr>
                    <w:r>
                      <w:fldChar w:fldCharType="begin"/>
                    </w:r>
                    <w:r>
                      <w:instrText xml:space="preserve"> PAGE  \* MERGEFORMAT </w:instrText>
                    </w:r>
                    <w:r>
                      <w:fldChar w:fldCharType="separate"/>
                    </w:r>
                    <w:r>
                      <w:t>- 78 -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61983"/>
    <w:multiLevelType w:val="singleLevel"/>
    <w:tmpl w:val="8D661983"/>
    <w:lvl w:ilvl="0" w:tentative="0">
      <w:start w:val="2"/>
      <w:numFmt w:val="decimal"/>
      <w:suff w:val="nothing"/>
      <w:lvlText w:val="（%1）"/>
      <w:lvlJc w:val="left"/>
    </w:lvl>
  </w:abstractNum>
  <w:abstractNum w:abstractNumId="1">
    <w:nsid w:val="AC0E0A0A"/>
    <w:multiLevelType w:val="singleLevel"/>
    <w:tmpl w:val="AC0E0A0A"/>
    <w:lvl w:ilvl="0" w:tentative="0">
      <w:start w:val="1"/>
      <w:numFmt w:val="chineseCounting"/>
      <w:suff w:val="nothing"/>
      <w:lvlText w:val="%1、"/>
      <w:lvlJc w:val="left"/>
      <w:rPr>
        <w:rFonts w:hint="eastAsia"/>
      </w:rPr>
    </w:lvl>
  </w:abstractNum>
  <w:abstractNum w:abstractNumId="2">
    <w:nsid w:val="DCACF85C"/>
    <w:multiLevelType w:val="singleLevel"/>
    <w:tmpl w:val="DCACF85C"/>
    <w:lvl w:ilvl="0" w:tentative="0">
      <w:start w:val="1"/>
      <w:numFmt w:val="decimal"/>
      <w:suff w:val="nothing"/>
      <w:lvlText w:val="%1、"/>
      <w:lvlJc w:val="left"/>
    </w:lvl>
  </w:abstractNum>
  <w:abstractNum w:abstractNumId="3">
    <w:nsid w:val="E5AB1BAA"/>
    <w:multiLevelType w:val="singleLevel"/>
    <w:tmpl w:val="E5AB1BAA"/>
    <w:lvl w:ilvl="0" w:tentative="0">
      <w:start w:val="1"/>
      <w:numFmt w:val="decimal"/>
      <w:suff w:val="nothing"/>
      <w:lvlText w:val="%1、"/>
      <w:lvlJc w:val="left"/>
    </w:lvl>
  </w:abstractNum>
  <w:abstractNum w:abstractNumId="4">
    <w:nsid w:val="E6B37458"/>
    <w:multiLevelType w:val="singleLevel"/>
    <w:tmpl w:val="E6B37458"/>
    <w:lvl w:ilvl="0" w:tentative="0">
      <w:start w:val="1"/>
      <w:numFmt w:val="decimal"/>
      <w:suff w:val="nothing"/>
      <w:lvlText w:val="%1、"/>
      <w:lvlJc w:val="left"/>
    </w:lvl>
  </w:abstractNum>
  <w:abstractNum w:abstractNumId="5">
    <w:nsid w:val="EA747BF6"/>
    <w:multiLevelType w:val="singleLevel"/>
    <w:tmpl w:val="EA747BF6"/>
    <w:lvl w:ilvl="0" w:tentative="0">
      <w:start w:val="1"/>
      <w:numFmt w:val="chineseCounting"/>
      <w:suff w:val="nothing"/>
      <w:lvlText w:val="%1、"/>
      <w:lvlJc w:val="left"/>
      <w:rPr>
        <w:rFonts w:hint="eastAsia"/>
      </w:rPr>
    </w:lvl>
  </w:abstractNum>
  <w:abstractNum w:abstractNumId="6">
    <w:nsid w:val="EFF43295"/>
    <w:multiLevelType w:val="singleLevel"/>
    <w:tmpl w:val="EFF43295"/>
    <w:lvl w:ilvl="0" w:tentative="0">
      <w:start w:val="1"/>
      <w:numFmt w:val="decimal"/>
      <w:suff w:val="nothing"/>
      <w:lvlText w:val="（%1）"/>
      <w:lvlJc w:val="left"/>
    </w:lvl>
  </w:abstractNum>
  <w:abstractNum w:abstractNumId="7">
    <w:nsid w:val="0C5050B3"/>
    <w:multiLevelType w:val="singleLevel"/>
    <w:tmpl w:val="0C5050B3"/>
    <w:lvl w:ilvl="0" w:tentative="0">
      <w:start w:val="1"/>
      <w:numFmt w:val="decimal"/>
      <w:suff w:val="nothing"/>
      <w:lvlText w:val="%1、"/>
      <w:lvlJc w:val="left"/>
    </w:lvl>
  </w:abstractNum>
  <w:abstractNum w:abstractNumId="8">
    <w:nsid w:val="56D3ED66"/>
    <w:multiLevelType w:val="singleLevel"/>
    <w:tmpl w:val="56D3ED66"/>
    <w:lvl w:ilvl="0" w:tentative="0">
      <w:start w:val="2"/>
      <w:numFmt w:val="decimal"/>
      <w:suff w:val="nothing"/>
      <w:lvlText w:val="%1、"/>
      <w:lvlJc w:val="left"/>
    </w:lvl>
  </w:abstractNum>
  <w:num w:numId="1">
    <w:abstractNumId w:val="8"/>
  </w:num>
  <w:num w:numId="2">
    <w:abstractNumId w:val="3"/>
  </w:num>
  <w:num w:numId="3">
    <w:abstractNumId w:val="2"/>
  </w:num>
  <w:num w:numId="4">
    <w:abstractNumId w:val="4"/>
  </w:num>
  <w:num w:numId="5">
    <w:abstractNumId w:val="1"/>
  </w:num>
  <w:num w:numId="6">
    <w:abstractNumId w:val="0"/>
  </w:num>
  <w:num w:numId="7">
    <w:abstractNumId w:val="7"/>
  </w:num>
  <w:num w:numId="8">
    <w:abstractNumId w:val="5"/>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朱">
    <w15:presenceInfo w15:providerId="WPS Office" w15:userId="2154253971"/>
  </w15:person>
  <w15:person w15:author="Rippi">
    <w15:presenceInfo w15:providerId="WPS Office" w15:userId="5513231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0MGVkNmE1ZmJhNTVmOWM3OGNkYTdlOTMyODMzZjMifQ=="/>
  </w:docVars>
  <w:rsids>
    <w:rsidRoot w:val="095E660B"/>
    <w:rsid w:val="00612345"/>
    <w:rsid w:val="00892FF7"/>
    <w:rsid w:val="009B0C21"/>
    <w:rsid w:val="00A27D57"/>
    <w:rsid w:val="00A61F7D"/>
    <w:rsid w:val="018D30EF"/>
    <w:rsid w:val="021138F7"/>
    <w:rsid w:val="02DB7AE9"/>
    <w:rsid w:val="03587087"/>
    <w:rsid w:val="03617CE7"/>
    <w:rsid w:val="039D7B38"/>
    <w:rsid w:val="03A24B03"/>
    <w:rsid w:val="0429027D"/>
    <w:rsid w:val="0481468C"/>
    <w:rsid w:val="04A111CC"/>
    <w:rsid w:val="04A351DB"/>
    <w:rsid w:val="04CB2483"/>
    <w:rsid w:val="054C65F5"/>
    <w:rsid w:val="055406CA"/>
    <w:rsid w:val="05F170F3"/>
    <w:rsid w:val="064B71E3"/>
    <w:rsid w:val="06DC0977"/>
    <w:rsid w:val="075F2724"/>
    <w:rsid w:val="07633886"/>
    <w:rsid w:val="078070C5"/>
    <w:rsid w:val="08071A24"/>
    <w:rsid w:val="081859DF"/>
    <w:rsid w:val="083830CD"/>
    <w:rsid w:val="084D6D35"/>
    <w:rsid w:val="088F4419"/>
    <w:rsid w:val="08CE7448"/>
    <w:rsid w:val="08EF2E4B"/>
    <w:rsid w:val="08FC4DF3"/>
    <w:rsid w:val="095E660B"/>
    <w:rsid w:val="0A851326"/>
    <w:rsid w:val="0AB17A25"/>
    <w:rsid w:val="0B316DB7"/>
    <w:rsid w:val="0B380146"/>
    <w:rsid w:val="0B490975"/>
    <w:rsid w:val="0B575C3C"/>
    <w:rsid w:val="0C062540"/>
    <w:rsid w:val="0C4E40A2"/>
    <w:rsid w:val="0C8367E0"/>
    <w:rsid w:val="0CA17A3E"/>
    <w:rsid w:val="0CA830A9"/>
    <w:rsid w:val="0CA83DF3"/>
    <w:rsid w:val="0CE560AB"/>
    <w:rsid w:val="0D4508F8"/>
    <w:rsid w:val="0DD72B5F"/>
    <w:rsid w:val="0E7019A5"/>
    <w:rsid w:val="0F042EDB"/>
    <w:rsid w:val="0F44530B"/>
    <w:rsid w:val="0FA51355"/>
    <w:rsid w:val="102E5008"/>
    <w:rsid w:val="11A025A1"/>
    <w:rsid w:val="1205100F"/>
    <w:rsid w:val="12985F69"/>
    <w:rsid w:val="12A367ED"/>
    <w:rsid w:val="12A90217"/>
    <w:rsid w:val="12BD45EA"/>
    <w:rsid w:val="12EB02B2"/>
    <w:rsid w:val="13A65C82"/>
    <w:rsid w:val="14797251"/>
    <w:rsid w:val="16585B40"/>
    <w:rsid w:val="16B81B5C"/>
    <w:rsid w:val="179467EE"/>
    <w:rsid w:val="17B00B26"/>
    <w:rsid w:val="18297794"/>
    <w:rsid w:val="185A2C51"/>
    <w:rsid w:val="187371DA"/>
    <w:rsid w:val="188446D4"/>
    <w:rsid w:val="189F1804"/>
    <w:rsid w:val="18ED5E41"/>
    <w:rsid w:val="199E7D0E"/>
    <w:rsid w:val="19BA3440"/>
    <w:rsid w:val="1A4C516D"/>
    <w:rsid w:val="1A6B1B40"/>
    <w:rsid w:val="1AEA3E6F"/>
    <w:rsid w:val="1B9273FE"/>
    <w:rsid w:val="1BC23791"/>
    <w:rsid w:val="1BCB11F5"/>
    <w:rsid w:val="1BCE1888"/>
    <w:rsid w:val="1C0B0F95"/>
    <w:rsid w:val="1C876837"/>
    <w:rsid w:val="1D813BCE"/>
    <w:rsid w:val="1DF84838"/>
    <w:rsid w:val="1E594203"/>
    <w:rsid w:val="1EEC697D"/>
    <w:rsid w:val="1F617814"/>
    <w:rsid w:val="1F626B9C"/>
    <w:rsid w:val="217A5258"/>
    <w:rsid w:val="21FE134A"/>
    <w:rsid w:val="224A13C1"/>
    <w:rsid w:val="225B639C"/>
    <w:rsid w:val="238D507B"/>
    <w:rsid w:val="23F17F75"/>
    <w:rsid w:val="248A0D5B"/>
    <w:rsid w:val="24933D37"/>
    <w:rsid w:val="251470D6"/>
    <w:rsid w:val="25853B30"/>
    <w:rsid w:val="2637585B"/>
    <w:rsid w:val="26DA09D9"/>
    <w:rsid w:val="27280A9F"/>
    <w:rsid w:val="27B716F2"/>
    <w:rsid w:val="27F8142F"/>
    <w:rsid w:val="280276BA"/>
    <w:rsid w:val="2832357C"/>
    <w:rsid w:val="28C50E13"/>
    <w:rsid w:val="290336EA"/>
    <w:rsid w:val="293D67EF"/>
    <w:rsid w:val="293E05C1"/>
    <w:rsid w:val="29E4351B"/>
    <w:rsid w:val="2B057BED"/>
    <w:rsid w:val="2B6251FA"/>
    <w:rsid w:val="2C7E5EA3"/>
    <w:rsid w:val="2C9F7BCD"/>
    <w:rsid w:val="2CA80692"/>
    <w:rsid w:val="2CF47F19"/>
    <w:rsid w:val="2D4E65AE"/>
    <w:rsid w:val="2DB87767"/>
    <w:rsid w:val="2DC93154"/>
    <w:rsid w:val="2E605DF3"/>
    <w:rsid w:val="2E950E28"/>
    <w:rsid w:val="2EC5549A"/>
    <w:rsid w:val="2EFE0BDB"/>
    <w:rsid w:val="2FB97E5A"/>
    <w:rsid w:val="308275EA"/>
    <w:rsid w:val="30886341"/>
    <w:rsid w:val="30BB76BD"/>
    <w:rsid w:val="31B60EF0"/>
    <w:rsid w:val="321244E5"/>
    <w:rsid w:val="321A7767"/>
    <w:rsid w:val="3254763C"/>
    <w:rsid w:val="32562ADC"/>
    <w:rsid w:val="329655CE"/>
    <w:rsid w:val="32D360DD"/>
    <w:rsid w:val="32FA6444"/>
    <w:rsid w:val="33047FA8"/>
    <w:rsid w:val="33114C55"/>
    <w:rsid w:val="33AD04D7"/>
    <w:rsid w:val="34677222"/>
    <w:rsid w:val="34F1623C"/>
    <w:rsid w:val="35413DDF"/>
    <w:rsid w:val="35904557"/>
    <w:rsid w:val="35FD03A5"/>
    <w:rsid w:val="375A4E1C"/>
    <w:rsid w:val="37C8447C"/>
    <w:rsid w:val="380939E1"/>
    <w:rsid w:val="387C4AB6"/>
    <w:rsid w:val="38AA6055"/>
    <w:rsid w:val="38E86B8D"/>
    <w:rsid w:val="39615293"/>
    <w:rsid w:val="39B13891"/>
    <w:rsid w:val="3B0C28D2"/>
    <w:rsid w:val="3B2F036E"/>
    <w:rsid w:val="3B8C57C0"/>
    <w:rsid w:val="3CA8662A"/>
    <w:rsid w:val="3CD613E9"/>
    <w:rsid w:val="3D0C16B7"/>
    <w:rsid w:val="3D177D49"/>
    <w:rsid w:val="3E9015B5"/>
    <w:rsid w:val="3F073EB8"/>
    <w:rsid w:val="3F20694C"/>
    <w:rsid w:val="3FE15BBA"/>
    <w:rsid w:val="3FF60CA9"/>
    <w:rsid w:val="404C6F45"/>
    <w:rsid w:val="40BE01CA"/>
    <w:rsid w:val="416A124C"/>
    <w:rsid w:val="41A451A7"/>
    <w:rsid w:val="41FA16D6"/>
    <w:rsid w:val="42C81E5B"/>
    <w:rsid w:val="437C34FB"/>
    <w:rsid w:val="440D3A32"/>
    <w:rsid w:val="441647C1"/>
    <w:rsid w:val="44CB1108"/>
    <w:rsid w:val="44EE3048"/>
    <w:rsid w:val="458F3301"/>
    <w:rsid w:val="45915CAF"/>
    <w:rsid w:val="45A75961"/>
    <w:rsid w:val="45CC15DB"/>
    <w:rsid w:val="45EC7588"/>
    <w:rsid w:val="46B21156"/>
    <w:rsid w:val="46D06EA9"/>
    <w:rsid w:val="46F506BE"/>
    <w:rsid w:val="472114B3"/>
    <w:rsid w:val="472471F5"/>
    <w:rsid w:val="472B4530"/>
    <w:rsid w:val="477367F0"/>
    <w:rsid w:val="478832E0"/>
    <w:rsid w:val="47E14791"/>
    <w:rsid w:val="4808425A"/>
    <w:rsid w:val="48131EFE"/>
    <w:rsid w:val="48D87777"/>
    <w:rsid w:val="49C768EA"/>
    <w:rsid w:val="4A020EB3"/>
    <w:rsid w:val="4A3B0C20"/>
    <w:rsid w:val="4A844EDF"/>
    <w:rsid w:val="4AFC6435"/>
    <w:rsid w:val="4B1906C2"/>
    <w:rsid w:val="4B8244EA"/>
    <w:rsid w:val="4BC83D62"/>
    <w:rsid w:val="4C7402D7"/>
    <w:rsid w:val="4CAE1A3B"/>
    <w:rsid w:val="4CC56D84"/>
    <w:rsid w:val="4D2717ED"/>
    <w:rsid w:val="4D7F5185"/>
    <w:rsid w:val="4E1E04FA"/>
    <w:rsid w:val="4FC13833"/>
    <w:rsid w:val="500B2D00"/>
    <w:rsid w:val="50397808"/>
    <w:rsid w:val="5089739B"/>
    <w:rsid w:val="51023BA4"/>
    <w:rsid w:val="51437AEA"/>
    <w:rsid w:val="514E22AD"/>
    <w:rsid w:val="519A07DF"/>
    <w:rsid w:val="529671F9"/>
    <w:rsid w:val="529E42FF"/>
    <w:rsid w:val="53590226"/>
    <w:rsid w:val="544D1EE1"/>
    <w:rsid w:val="546B2750"/>
    <w:rsid w:val="54723AC7"/>
    <w:rsid w:val="54C26276"/>
    <w:rsid w:val="55326F81"/>
    <w:rsid w:val="559E32E7"/>
    <w:rsid w:val="55D87B28"/>
    <w:rsid w:val="55F12998"/>
    <w:rsid w:val="55F55ED7"/>
    <w:rsid w:val="562C4601"/>
    <w:rsid w:val="56E73D35"/>
    <w:rsid w:val="585E23C6"/>
    <w:rsid w:val="59411541"/>
    <w:rsid w:val="59882EC0"/>
    <w:rsid w:val="59F071CF"/>
    <w:rsid w:val="5A507DB4"/>
    <w:rsid w:val="5A992006"/>
    <w:rsid w:val="5B5C759A"/>
    <w:rsid w:val="5B843443"/>
    <w:rsid w:val="5C05719D"/>
    <w:rsid w:val="5C317F92"/>
    <w:rsid w:val="5CE6328C"/>
    <w:rsid w:val="5CF25D59"/>
    <w:rsid w:val="5D0D6F22"/>
    <w:rsid w:val="5D6B1433"/>
    <w:rsid w:val="5DE51034"/>
    <w:rsid w:val="5E0F7FA7"/>
    <w:rsid w:val="5E1D79FD"/>
    <w:rsid w:val="5E96232F"/>
    <w:rsid w:val="5ED54C05"/>
    <w:rsid w:val="5EDE7B4E"/>
    <w:rsid w:val="5F8A1E93"/>
    <w:rsid w:val="5FED41D0"/>
    <w:rsid w:val="606C77EB"/>
    <w:rsid w:val="607641C6"/>
    <w:rsid w:val="60874625"/>
    <w:rsid w:val="608F405C"/>
    <w:rsid w:val="60A61739"/>
    <w:rsid w:val="60C64178"/>
    <w:rsid w:val="60D96503"/>
    <w:rsid w:val="61730E68"/>
    <w:rsid w:val="61B17361"/>
    <w:rsid w:val="628B21A6"/>
    <w:rsid w:val="629B7F14"/>
    <w:rsid w:val="630851D4"/>
    <w:rsid w:val="63260125"/>
    <w:rsid w:val="63543E6F"/>
    <w:rsid w:val="635A12B4"/>
    <w:rsid w:val="63DC4C88"/>
    <w:rsid w:val="640D6BEF"/>
    <w:rsid w:val="64432611"/>
    <w:rsid w:val="65461273"/>
    <w:rsid w:val="660003DF"/>
    <w:rsid w:val="662E7BF9"/>
    <w:rsid w:val="66577FE3"/>
    <w:rsid w:val="66967370"/>
    <w:rsid w:val="675A65EF"/>
    <w:rsid w:val="67F238AE"/>
    <w:rsid w:val="68016A6B"/>
    <w:rsid w:val="68040309"/>
    <w:rsid w:val="68694610"/>
    <w:rsid w:val="68807C76"/>
    <w:rsid w:val="688E1BF2"/>
    <w:rsid w:val="69795F6B"/>
    <w:rsid w:val="6998062A"/>
    <w:rsid w:val="69BE2739"/>
    <w:rsid w:val="69D56401"/>
    <w:rsid w:val="69DE1C75"/>
    <w:rsid w:val="6A22716C"/>
    <w:rsid w:val="6A581D95"/>
    <w:rsid w:val="6A885B1E"/>
    <w:rsid w:val="6AC975E8"/>
    <w:rsid w:val="6B2C5584"/>
    <w:rsid w:val="6B315663"/>
    <w:rsid w:val="6BAE1754"/>
    <w:rsid w:val="6BEE7306"/>
    <w:rsid w:val="6C375549"/>
    <w:rsid w:val="6C7039E6"/>
    <w:rsid w:val="6CED1CB3"/>
    <w:rsid w:val="6D635AD2"/>
    <w:rsid w:val="6DFE6ED0"/>
    <w:rsid w:val="6E535253"/>
    <w:rsid w:val="6E7F6F94"/>
    <w:rsid w:val="6EA63EC8"/>
    <w:rsid w:val="6ED36561"/>
    <w:rsid w:val="6EDE182C"/>
    <w:rsid w:val="6F74341F"/>
    <w:rsid w:val="6FE436CF"/>
    <w:rsid w:val="70C64CF5"/>
    <w:rsid w:val="70DB7A60"/>
    <w:rsid w:val="70DC62C7"/>
    <w:rsid w:val="71341C5F"/>
    <w:rsid w:val="716D41E0"/>
    <w:rsid w:val="7187127B"/>
    <w:rsid w:val="719646C8"/>
    <w:rsid w:val="71A0241F"/>
    <w:rsid w:val="71A3064D"/>
    <w:rsid w:val="721E5446"/>
    <w:rsid w:val="72F46CFE"/>
    <w:rsid w:val="73076EFF"/>
    <w:rsid w:val="73165394"/>
    <w:rsid w:val="734343DB"/>
    <w:rsid w:val="740F004E"/>
    <w:rsid w:val="742D417A"/>
    <w:rsid w:val="74630DE2"/>
    <w:rsid w:val="74BD1F6B"/>
    <w:rsid w:val="755A19CB"/>
    <w:rsid w:val="76562678"/>
    <w:rsid w:val="76DF270F"/>
    <w:rsid w:val="770245AD"/>
    <w:rsid w:val="776D7E9C"/>
    <w:rsid w:val="78411105"/>
    <w:rsid w:val="798D2918"/>
    <w:rsid w:val="799C4845"/>
    <w:rsid w:val="7A4406D0"/>
    <w:rsid w:val="7A7237F8"/>
    <w:rsid w:val="7AE534E4"/>
    <w:rsid w:val="7AEE1C33"/>
    <w:rsid w:val="7BA3544D"/>
    <w:rsid w:val="7BAC5B0E"/>
    <w:rsid w:val="7C68301F"/>
    <w:rsid w:val="7CBA7F38"/>
    <w:rsid w:val="7D5910F8"/>
    <w:rsid w:val="7D717442"/>
    <w:rsid w:val="7DE92023"/>
    <w:rsid w:val="7E154BC6"/>
    <w:rsid w:val="7E472F01"/>
    <w:rsid w:val="7E580E0C"/>
    <w:rsid w:val="7EC03FD2"/>
    <w:rsid w:val="7F054C3B"/>
    <w:rsid w:val="7F792BC3"/>
    <w:rsid w:val="7F8C0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2">
    <w:name w:val="heading 2"/>
    <w:basedOn w:val="1"/>
    <w:next w:val="1"/>
    <w:qFormat/>
    <w:uiPriority w:val="0"/>
    <w:pPr>
      <w:keepNext/>
      <w:outlineLvl w:val="1"/>
    </w:pPr>
    <w:rPr>
      <w:rFonts w:eastAsia="楷体_GB2312"/>
      <w:spacing w:val="-10"/>
      <w:sz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index 8"/>
    <w:basedOn w:val="1"/>
    <w:next w:val="1"/>
    <w:qFormat/>
    <w:uiPriority w:val="99"/>
    <w:pPr>
      <w:ind w:left="2940"/>
    </w:pPr>
  </w:style>
  <w:style w:type="paragraph" w:styleId="5">
    <w:name w:val="Normal Indent"/>
    <w:basedOn w:val="1"/>
    <w:unhideWhenUsed/>
    <w:qFormat/>
    <w:uiPriority w:val="0"/>
    <w:pPr>
      <w:spacing w:line="360" w:lineRule="auto"/>
      <w:ind w:firstLine="420" w:firstLineChars="200"/>
    </w:pPr>
    <w:rPr>
      <w:rFonts w:ascii="仿宋_GB2312" w:hAnsi="Arial Black" w:eastAsia="仿宋_GB2312"/>
      <w:sz w:val="28"/>
    </w:rPr>
  </w:style>
  <w:style w:type="paragraph" w:styleId="6">
    <w:name w:val="annotation text"/>
    <w:basedOn w:val="1"/>
    <w:qFormat/>
    <w:uiPriority w:val="0"/>
    <w:pPr>
      <w:jc w:val="left"/>
    </w:pPr>
  </w:style>
  <w:style w:type="paragraph" w:styleId="7">
    <w:name w:val="Body Text"/>
    <w:basedOn w:val="1"/>
    <w:next w:val="4"/>
    <w:qFormat/>
    <w:uiPriority w:val="0"/>
    <w:pPr>
      <w:widowControl/>
      <w:snapToGrid w:val="0"/>
      <w:spacing w:before="60" w:after="160" w:line="259" w:lineRule="auto"/>
      <w:ind w:right="113"/>
    </w:pPr>
    <w:rPr>
      <w:kern w:val="0"/>
      <w:sz w:val="18"/>
      <w:szCs w:val="20"/>
    </w:rPr>
  </w:style>
  <w:style w:type="paragraph" w:styleId="8">
    <w:name w:val="Body Text Indent"/>
    <w:basedOn w:val="1"/>
    <w:next w:val="9"/>
    <w:qFormat/>
    <w:uiPriority w:val="0"/>
    <w:pPr>
      <w:spacing w:after="120"/>
      <w:ind w:left="420" w:leftChars="200"/>
    </w:pPr>
    <w:rPr>
      <w:kern w:val="0"/>
      <w:sz w:val="24"/>
      <w:szCs w:val="20"/>
    </w:rPr>
  </w:style>
  <w:style w:type="paragraph" w:customStyle="1" w:styleId="9">
    <w:name w:val="样式 正文文本缩进 + 行距: 1.5 倍行距"/>
    <w:basedOn w:val="10"/>
    <w:next w:val="11"/>
    <w:autoRedefine/>
    <w:qFormat/>
    <w:uiPriority w:val="0"/>
    <w:pPr>
      <w:spacing w:after="120"/>
      <w:ind w:left="90" w:leftChars="32"/>
    </w:pPr>
    <w:rPr>
      <w:rFonts w:cs="宋体"/>
    </w:rPr>
  </w:style>
  <w:style w:type="paragraph" w:customStyle="1" w:styleId="10">
    <w:name w:val="正文文本缩进1"/>
    <w:basedOn w:val="1"/>
    <w:next w:val="9"/>
    <w:autoRedefine/>
    <w:qFormat/>
    <w:uiPriority w:val="0"/>
    <w:pPr>
      <w:spacing w:line="560" w:lineRule="exact"/>
      <w:ind w:firstLine="560" w:firstLineChars="200"/>
    </w:pPr>
    <w:rPr>
      <w:kern w:val="0"/>
      <w:sz w:val="28"/>
    </w:rPr>
  </w:style>
  <w:style w:type="paragraph" w:styleId="11">
    <w:name w:val="header"/>
    <w:basedOn w:val="1"/>
    <w:next w:val="12"/>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2">
    <w:name w:val="样式5"/>
    <w:basedOn w:val="7"/>
    <w:autoRedefine/>
    <w:qFormat/>
    <w:uiPriority w:val="0"/>
    <w:rPr>
      <w:rFonts w:ascii="黑体"/>
    </w:rPr>
  </w:style>
  <w:style w:type="paragraph" w:styleId="13">
    <w:name w:val="Balloon Text"/>
    <w:basedOn w:val="1"/>
    <w:link w:val="51"/>
    <w:qFormat/>
    <w:uiPriority w:val="0"/>
    <w:rPr>
      <w:sz w:val="18"/>
      <w:szCs w:val="18"/>
    </w:rPr>
  </w:style>
  <w:style w:type="paragraph" w:styleId="14">
    <w:name w:val="footer"/>
    <w:basedOn w:val="1"/>
    <w:qFormat/>
    <w:uiPriority w:val="99"/>
    <w:pPr>
      <w:tabs>
        <w:tab w:val="center" w:pos="4153"/>
        <w:tab w:val="right" w:pos="8306"/>
      </w:tabs>
      <w:snapToGrid w:val="0"/>
      <w:jc w:val="left"/>
    </w:pPr>
    <w:rPr>
      <w:kern w:val="0"/>
      <w:sz w:val="18"/>
      <w:szCs w:val="20"/>
    </w:rPr>
  </w:style>
  <w:style w:type="paragraph" w:styleId="15">
    <w:name w:val="toc 1"/>
    <w:basedOn w:val="1"/>
    <w:next w:val="1"/>
    <w:qFormat/>
    <w:uiPriority w:val="39"/>
    <w:pPr>
      <w:spacing w:before="120" w:after="120"/>
      <w:jc w:val="left"/>
    </w:pPr>
    <w:rPr>
      <w:rFonts w:ascii="Calibri" w:hAnsi="Calibri" w:cs="Calibri"/>
      <w:b/>
      <w:bCs/>
      <w:caps/>
      <w:sz w:val="20"/>
      <w:szCs w:val="20"/>
    </w:rPr>
  </w:style>
  <w:style w:type="paragraph" w:styleId="16">
    <w:name w:val="table of figures"/>
    <w:basedOn w:val="1"/>
    <w:next w:val="1"/>
    <w:unhideWhenUsed/>
    <w:qFormat/>
    <w:uiPriority w:val="99"/>
    <w:pPr>
      <w:ind w:left="200" w:leftChars="200" w:hanging="200" w:hangingChars="200"/>
    </w:pPr>
  </w:style>
  <w:style w:type="paragraph" w:styleId="17">
    <w:name w:val="Body Text 2"/>
    <w:basedOn w:val="1"/>
    <w:qFormat/>
    <w:uiPriority w:val="0"/>
    <w:pPr>
      <w:spacing w:line="345" w:lineRule="exact"/>
    </w:pPr>
    <w:rPr>
      <w:rFonts w:ascii="宋体" w:hAnsi="宋体"/>
      <w:color w:val="000000"/>
      <w:kern w:val="0"/>
      <w:szCs w:val="21"/>
    </w:rPr>
  </w:style>
  <w:style w:type="paragraph" w:styleId="18">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9">
    <w:name w:val="Body Text First Indent"/>
    <w:basedOn w:val="7"/>
    <w:unhideWhenUsed/>
    <w:qFormat/>
    <w:uiPriority w:val="99"/>
    <w:pPr>
      <w:ind w:firstLine="420" w:firstLineChars="100"/>
    </w:pPr>
  </w:style>
  <w:style w:type="paragraph" w:styleId="20">
    <w:name w:val="Body Text First Indent 2"/>
    <w:basedOn w:val="1"/>
    <w:next w:val="1"/>
    <w:qFormat/>
    <w:uiPriority w:val="0"/>
    <w:pPr>
      <w:adjustRightInd w:val="0"/>
      <w:snapToGrid w:val="0"/>
      <w:ind w:firstLine="492" w:firstLineChars="200"/>
      <w:jc w:val="center"/>
    </w:pPr>
    <w:rPr>
      <w:bCs/>
      <w:color w:val="000000"/>
      <w:spacing w:val="6"/>
      <w:kern w:val="0"/>
      <w:sz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annotation reference"/>
    <w:basedOn w:val="23"/>
    <w:qFormat/>
    <w:uiPriority w:val="0"/>
    <w:rPr>
      <w:sz w:val="21"/>
      <w:szCs w:val="21"/>
    </w:rPr>
  </w:style>
  <w:style w:type="paragraph" w:customStyle="1" w:styleId="26">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27">
    <w:name w:val="Default"/>
    <w:basedOn w:val="28"/>
    <w:next w:val="20"/>
    <w:unhideWhenUsed/>
    <w:qFormat/>
    <w:uiPriority w:val="0"/>
    <w:pPr>
      <w:autoSpaceDE w:val="0"/>
      <w:autoSpaceDN w:val="0"/>
      <w:adjustRightInd w:val="0"/>
    </w:pPr>
    <w:rPr>
      <w:rFonts w:hint="eastAsia" w:ascii="宋体" w:hAnsi="宋体"/>
      <w:sz w:val="24"/>
      <w:szCs w:val="22"/>
    </w:rPr>
  </w:style>
  <w:style w:type="paragraph" w:customStyle="1" w:styleId="28">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9">
    <w:name w:val="纯文本1"/>
    <w:basedOn w:val="1"/>
    <w:autoRedefine/>
    <w:qFormat/>
    <w:uiPriority w:val="99"/>
    <w:pPr>
      <w:autoSpaceDE w:val="0"/>
      <w:autoSpaceDN w:val="0"/>
      <w:adjustRightInd w:val="0"/>
      <w:textAlignment w:val="baseline"/>
    </w:pPr>
    <w:rPr>
      <w:rFonts w:ascii="宋体"/>
      <w:szCs w:val="20"/>
    </w:rPr>
  </w:style>
  <w:style w:type="paragraph" w:customStyle="1" w:styleId="30">
    <w:name w:val="样式 样式 首行缩进:  2 字符 + 首行缩进:  2 字符"/>
    <w:basedOn w:val="1"/>
    <w:next w:val="15"/>
    <w:autoRedefine/>
    <w:qFormat/>
    <w:uiPriority w:val="0"/>
    <w:pPr>
      <w:snapToGrid w:val="0"/>
      <w:spacing w:line="360" w:lineRule="auto"/>
      <w:ind w:firstLine="560" w:firstLineChars="200"/>
    </w:pPr>
    <w:rPr>
      <w:sz w:val="28"/>
    </w:rPr>
  </w:style>
  <w:style w:type="paragraph" w:customStyle="1" w:styleId="31">
    <w:name w:val="22222"/>
    <w:basedOn w:val="1"/>
    <w:autoRedefine/>
    <w:qFormat/>
    <w:uiPriority w:val="0"/>
    <w:pPr>
      <w:spacing w:line="480" w:lineRule="exact"/>
      <w:ind w:firstLine="480" w:firstLineChars="200"/>
    </w:pPr>
    <w:rPr>
      <w:rFonts w:hAnsi="宋体"/>
      <w:sz w:val="24"/>
    </w:rPr>
  </w:style>
  <w:style w:type="paragraph" w:customStyle="1" w:styleId="32">
    <w:name w:val="表格文字1"/>
    <w:basedOn w:val="1"/>
    <w:qFormat/>
    <w:uiPriority w:val="0"/>
    <w:pPr>
      <w:spacing w:line="400" w:lineRule="exact"/>
      <w:jc w:val="center"/>
    </w:pPr>
    <w:rPr>
      <w:szCs w:val="20"/>
    </w:rPr>
  </w:style>
  <w:style w:type="paragraph" w:customStyle="1" w:styleId="33">
    <w:name w:val="1表格"/>
    <w:basedOn w:val="1"/>
    <w:qFormat/>
    <w:uiPriority w:val="0"/>
    <w:pPr>
      <w:spacing w:line="160" w:lineRule="atLeast"/>
      <w:jc w:val="center"/>
    </w:pPr>
    <w:rPr>
      <w:rFonts w:ascii="宋体" w:hAnsi="宋体" w:eastAsia="仿宋_GB2312"/>
      <w:color w:val="000000"/>
      <w:spacing w:val="-20"/>
      <w:kern w:val="0"/>
      <w:szCs w:val="21"/>
    </w:rPr>
  </w:style>
  <w:style w:type="paragraph" w:customStyle="1" w:styleId="34">
    <w:name w:val="项目正文，无格式"/>
    <w:basedOn w:val="1"/>
    <w:qFormat/>
    <w:uiPriority w:val="0"/>
    <w:pPr>
      <w:jc w:val="center"/>
    </w:pPr>
    <w:rPr>
      <w:kern w:val="0"/>
      <w:sz w:val="20"/>
      <w:szCs w:val="18"/>
    </w:rPr>
  </w:style>
  <w:style w:type="paragraph" w:customStyle="1" w:styleId="35">
    <w:name w:val="样式 仿宋_GB2312 四号 行距: 1.5 倍行距"/>
    <w:basedOn w:val="1"/>
    <w:qFormat/>
    <w:uiPriority w:val="0"/>
    <w:pPr>
      <w:ind w:firstLine="560"/>
    </w:pPr>
    <w:rPr>
      <w:rFonts w:ascii="仿宋_GB2312" w:eastAsia="仿宋_GB2312" w:cs="宋体"/>
      <w:szCs w:val="20"/>
    </w:rPr>
  </w:style>
  <w:style w:type="paragraph" w:customStyle="1" w:styleId="36">
    <w:name w:val="惠泽正文"/>
    <w:basedOn w:val="1"/>
    <w:qFormat/>
    <w:uiPriority w:val="0"/>
    <w:pPr>
      <w:spacing w:line="480" w:lineRule="exact"/>
      <w:ind w:firstLine="480" w:firstLineChars="200"/>
    </w:pPr>
    <w:rPr>
      <w:rFonts w:cs="宋体"/>
      <w:sz w:val="24"/>
      <w:szCs w:val="20"/>
    </w:rPr>
  </w:style>
  <w:style w:type="paragraph" w:customStyle="1" w:styleId="37">
    <w:name w:val="4正文"/>
    <w:basedOn w:val="1"/>
    <w:qFormat/>
    <w:uiPriority w:val="0"/>
    <w:pPr>
      <w:ind w:firstLine="480"/>
    </w:pPr>
  </w:style>
  <w:style w:type="paragraph" w:customStyle="1" w:styleId="38">
    <w:name w:val="1级标题"/>
    <w:basedOn w:val="1"/>
    <w:qFormat/>
    <w:uiPriority w:val="0"/>
    <w:pPr>
      <w:spacing w:beforeLines="100" w:afterLines="100"/>
      <w:jc w:val="center"/>
      <w:outlineLvl w:val="0"/>
    </w:pPr>
    <w:rPr>
      <w:rFonts w:cs="宋体"/>
      <w:b/>
      <w:bCs/>
      <w:kern w:val="44"/>
      <w:sz w:val="30"/>
    </w:rPr>
  </w:style>
  <w:style w:type="paragraph" w:customStyle="1" w:styleId="39">
    <w:name w:val="表格居中"/>
    <w:basedOn w:val="1"/>
    <w:autoRedefine/>
    <w:qFormat/>
    <w:uiPriority w:val="0"/>
    <w:pPr>
      <w:jc w:val="center"/>
    </w:pPr>
    <w:rPr>
      <w:snapToGrid w:val="0"/>
      <w:spacing w:val="-4"/>
      <w:w w:val="90"/>
      <w:sz w:val="24"/>
    </w:rPr>
  </w:style>
  <w:style w:type="character" w:customStyle="1" w:styleId="40">
    <w:name w:val="font41"/>
    <w:basedOn w:val="23"/>
    <w:qFormat/>
    <w:uiPriority w:val="0"/>
    <w:rPr>
      <w:rFonts w:hint="default" w:ascii="Times New Roman" w:hAnsi="Times New Roman" w:cs="Times New Roman"/>
      <w:color w:val="000000"/>
      <w:sz w:val="21"/>
      <w:szCs w:val="21"/>
      <w:u w:val="none"/>
    </w:rPr>
  </w:style>
  <w:style w:type="character" w:customStyle="1" w:styleId="41">
    <w:name w:val="font51"/>
    <w:basedOn w:val="23"/>
    <w:qFormat/>
    <w:uiPriority w:val="0"/>
    <w:rPr>
      <w:rFonts w:hint="eastAsia" w:ascii="宋体" w:hAnsi="宋体" w:eastAsia="宋体" w:cs="宋体"/>
      <w:color w:val="000000"/>
      <w:sz w:val="21"/>
      <w:szCs w:val="21"/>
      <w:u w:val="none"/>
    </w:rPr>
  </w:style>
  <w:style w:type="paragraph" w:customStyle="1" w:styleId="42">
    <w:name w:val="Table Text"/>
    <w:basedOn w:val="1"/>
    <w:semiHidden/>
    <w:qFormat/>
    <w:uiPriority w:val="0"/>
    <w:rPr>
      <w:rFonts w:ascii="宋体" w:hAnsi="宋体" w:cs="宋体"/>
      <w:sz w:val="18"/>
      <w:szCs w:val="18"/>
      <w:lang w:eastAsia="en-US"/>
    </w:rPr>
  </w:style>
  <w:style w:type="table" w:customStyle="1" w:styleId="43">
    <w:name w:val="Table Normal"/>
    <w:semiHidden/>
    <w:unhideWhenUsed/>
    <w:qFormat/>
    <w:uiPriority w:val="0"/>
    <w:tblPr>
      <w:tblCellMar>
        <w:top w:w="0" w:type="dxa"/>
        <w:left w:w="0" w:type="dxa"/>
        <w:bottom w:w="0" w:type="dxa"/>
        <w:right w:w="0" w:type="dxa"/>
      </w:tblCellMar>
    </w:tblPr>
  </w:style>
  <w:style w:type="paragraph" w:customStyle="1" w:styleId="44">
    <w:name w:val="Table Paragraph"/>
    <w:basedOn w:val="1"/>
    <w:qFormat/>
    <w:uiPriority w:val="1"/>
    <w:pPr>
      <w:jc w:val="center"/>
    </w:pPr>
    <w:rPr>
      <w:rFonts w:ascii="宋体" w:hAnsi="宋体" w:cs="宋体"/>
    </w:rPr>
  </w:style>
  <w:style w:type="paragraph" w:customStyle="1" w:styleId="45">
    <w:name w:val="01正文"/>
    <w:basedOn w:val="1"/>
    <w:qFormat/>
    <w:uiPriority w:val="0"/>
    <w:pPr>
      <w:tabs>
        <w:tab w:val="left" w:pos="5355"/>
      </w:tabs>
      <w:adjustRightInd w:val="0"/>
      <w:snapToGrid w:val="0"/>
      <w:spacing w:line="360" w:lineRule="auto"/>
      <w:ind w:firstLine="200" w:firstLineChars="200"/>
    </w:pPr>
    <w:rPr>
      <w:rFonts w:ascii="Calibri" w:hAnsi="Calibri"/>
      <w:color w:val="00B050"/>
      <w:kern w:val="0"/>
      <w:sz w:val="24"/>
      <w:szCs w:val="20"/>
    </w:rPr>
  </w:style>
  <w:style w:type="character" w:customStyle="1" w:styleId="46">
    <w:name w:val="font11"/>
    <w:basedOn w:val="23"/>
    <w:qFormat/>
    <w:uiPriority w:val="0"/>
    <w:rPr>
      <w:rFonts w:hint="eastAsia" w:ascii="宋体" w:hAnsi="宋体" w:eastAsia="宋体" w:cs="宋体"/>
      <w:color w:val="000000"/>
      <w:sz w:val="21"/>
      <w:szCs w:val="21"/>
      <w:u w:val="none"/>
    </w:rPr>
  </w:style>
  <w:style w:type="character" w:customStyle="1" w:styleId="47">
    <w:name w:val="font21"/>
    <w:basedOn w:val="23"/>
    <w:qFormat/>
    <w:uiPriority w:val="0"/>
    <w:rPr>
      <w:rFonts w:hint="default" w:ascii="Times New Roman" w:hAnsi="Times New Roman" w:cs="Times New Roman"/>
      <w:color w:val="000000"/>
      <w:sz w:val="21"/>
      <w:szCs w:val="21"/>
      <w:u w:val="none"/>
    </w:rPr>
  </w:style>
  <w:style w:type="paragraph" w:styleId="48">
    <w:name w:val="List Paragraph"/>
    <w:basedOn w:val="1"/>
    <w:qFormat/>
    <w:uiPriority w:val="0"/>
    <w:pPr>
      <w:ind w:firstLine="420" w:firstLineChars="200"/>
    </w:pPr>
    <w:rPr>
      <w:rFonts w:ascii="仿宋_GB2312" w:eastAsia="仿宋_GB2312"/>
      <w:snapToGrid w:val="0"/>
      <w:sz w:val="28"/>
      <w:szCs w:val="28"/>
    </w:rPr>
  </w:style>
  <w:style w:type="paragraph" w:customStyle="1" w:styleId="49">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0">
    <w:name w:val="_Style 2"/>
    <w:basedOn w:val="1"/>
    <w:next w:val="1"/>
    <w:qFormat/>
    <w:uiPriority w:val="0"/>
    <w:pPr>
      <w:ind w:firstLine="420" w:firstLineChars="200"/>
    </w:pPr>
    <w:rPr>
      <w:sz w:val="24"/>
    </w:rPr>
  </w:style>
  <w:style w:type="character" w:customStyle="1" w:styleId="51">
    <w:name w:val="批注框文本 Char"/>
    <w:basedOn w:val="23"/>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6" Type="http://schemas.microsoft.com/office/2011/relationships/people" Target="people.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oleObject" Target="embeddings/oleObject10.bin"/><Relationship Id="rId31" Type="http://schemas.openxmlformats.org/officeDocument/2006/relationships/image" Target="media/image17.wmf"/><Relationship Id="rId30" Type="http://schemas.openxmlformats.org/officeDocument/2006/relationships/oleObject" Target="embeddings/oleObject9.bin"/><Relationship Id="rId3" Type="http://schemas.openxmlformats.org/officeDocument/2006/relationships/footer" Target="footer1.xml"/><Relationship Id="rId29" Type="http://schemas.openxmlformats.org/officeDocument/2006/relationships/image" Target="media/image16.wmf"/><Relationship Id="rId28" Type="http://schemas.openxmlformats.org/officeDocument/2006/relationships/oleObject" Target="embeddings/oleObject8.bin"/><Relationship Id="rId27" Type="http://schemas.openxmlformats.org/officeDocument/2006/relationships/image" Target="media/image15.wmf"/><Relationship Id="rId26" Type="http://schemas.openxmlformats.org/officeDocument/2006/relationships/oleObject" Target="embeddings/oleObject7.bin"/><Relationship Id="rId25" Type="http://schemas.openxmlformats.org/officeDocument/2006/relationships/image" Target="media/image14.wmf"/><Relationship Id="rId24" Type="http://schemas.openxmlformats.org/officeDocument/2006/relationships/oleObject" Target="embeddings/oleObject6.bin"/><Relationship Id="rId23" Type="http://schemas.openxmlformats.org/officeDocument/2006/relationships/image" Target="media/image13.wmf"/><Relationship Id="rId22" Type="http://schemas.openxmlformats.org/officeDocument/2006/relationships/oleObject" Target="embeddings/oleObject5.bin"/><Relationship Id="rId21" Type="http://schemas.openxmlformats.org/officeDocument/2006/relationships/image" Target="media/image12.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11.wmf"/><Relationship Id="rId18" Type="http://schemas.openxmlformats.org/officeDocument/2006/relationships/oleObject" Target="embeddings/oleObject3.bin"/><Relationship Id="rId17" Type="http://schemas.openxmlformats.org/officeDocument/2006/relationships/image" Target="media/image10.wmf"/><Relationship Id="rId16" Type="http://schemas.openxmlformats.org/officeDocument/2006/relationships/oleObject" Target="embeddings/oleObject2.bin"/><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81</Pages>
  <Words>44195</Words>
  <Characters>50958</Characters>
  <Lines>403</Lines>
  <Paragraphs>113</Paragraphs>
  <TotalTime>11</TotalTime>
  <ScaleCrop>false</ScaleCrop>
  <LinksUpToDate>false</LinksUpToDate>
  <CharactersWithSpaces>51657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2024-06-05T02:32:00Z</dcterms:created>
  <dc:creator>Rippi</dc:creator>
  <cp:lastModifiedBy>Rippi</cp:lastModifiedBy>
  <dcterms:modified xsi:type="dcterms:W3CDTF">2024-08-14T01:45:49Z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A6B1AAF9C5174B2088780BECF9FBA742_13</vt:lpwstr>
  </property>
</Properties>
</file>